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A9978">
      <w:pPr>
        <w:jc w:val="center"/>
        <w:rPr>
          <w:del w:id="0" w:author="广西建筑装饰协会" w:date="2026-10-12T11:10:45Z"/>
          <w:rStyle w:val="11"/>
          <w:rFonts w:hint="eastAsia" w:ascii="宋体" w:hAnsi="宋体"/>
          <w:color w:val="FF0000"/>
          <w:spacing w:val="40"/>
          <w:sz w:val="72"/>
          <w:szCs w:val="72"/>
        </w:rPr>
      </w:pPr>
      <w:del w:id="1" w:author="广西建筑装饰协会" w:date="2026-10-12T11:10:45Z">
        <w:r>
          <w:rPr>
            <w:rStyle w:val="11"/>
            <w:rFonts w:hint="eastAsia" w:ascii="宋体" w:hAnsi="宋体"/>
            <w:color w:val="FF0000"/>
            <w:spacing w:val="40"/>
            <w:sz w:val="72"/>
            <w:szCs w:val="72"/>
          </w:rPr>
          <w:delText>广西建筑装饰协会文件</w:delText>
        </w:r>
      </w:del>
    </w:p>
    <w:p w14:paraId="2C491EB7">
      <w:pPr>
        <w:jc w:val="center"/>
        <w:rPr>
          <w:del w:id="2" w:author="广西建筑装饰协会" w:date="2026-10-12T11:10:45Z"/>
          <w:rFonts w:hint="eastAsia" w:ascii="宋体" w:hAnsi="宋体"/>
          <w:sz w:val="28"/>
          <w:szCs w:val="28"/>
        </w:rPr>
      </w:pPr>
      <w:del w:id="3" w:author="广西建筑装饰协会" w:date="2026-10-12T11:10:45Z">
        <w:r>
          <w:rPr>
            <w:sz w:val="28"/>
          </w:rPr>
          <w:delText>桂装协字</w:delText>
        </w:r>
      </w:del>
      <w:del w:id="4" w:author="广西建筑装饰协会" w:date="2026-10-12T11:10:45Z">
        <w:r>
          <w:rPr>
            <w:rFonts w:hint="default" w:ascii="Times New Roman" w:hAnsi="Times New Roman" w:eastAsia="方正仿宋_GBK" w:cs="Times New Roman"/>
            <w:b w:val="0"/>
            <w:bCs w:val="0"/>
            <w:sz w:val="32"/>
            <w:szCs w:val="32"/>
            <w:lang w:val="en-US" w:eastAsia="zh-CN"/>
          </w:rPr>
          <w:delText>〔</w:delText>
        </w:r>
      </w:del>
      <w:del w:id="5" w:author="广西建筑装饰协会" w:date="2026-10-12T11:10:45Z">
        <w:r>
          <w:rPr>
            <w:rFonts w:hint="default" w:ascii="Times New Roman" w:hAnsi="Times New Roman" w:cs="Times New Roman"/>
            <w:kern w:val="1"/>
            <w:sz w:val="32"/>
            <w:szCs w:val="32"/>
          </w:rPr>
          <w:delText>202</w:delText>
        </w:r>
      </w:del>
      <w:del w:id="6" w:author="广西建筑装饰协会" w:date="2026-10-12T11:10:45Z">
        <w:r>
          <w:rPr>
            <w:rFonts w:hint="eastAsia" w:ascii="Times New Roman" w:hAnsi="Times New Roman" w:cs="Times New Roman"/>
            <w:kern w:val="1"/>
            <w:sz w:val="32"/>
            <w:szCs w:val="32"/>
            <w:lang w:val="en-US" w:eastAsia="zh-CN"/>
          </w:rPr>
          <w:delText>6</w:delText>
        </w:r>
      </w:del>
      <w:del w:id="7" w:author="广西建筑装饰协会" w:date="2026-10-12T11:10:45Z">
        <w:r>
          <w:rPr>
            <w:rFonts w:hint="default" w:ascii="Times New Roman" w:hAnsi="Times New Roman" w:eastAsia="方正仿宋_GBK" w:cs="Times New Roman"/>
            <w:b w:val="0"/>
            <w:bCs w:val="0"/>
            <w:sz w:val="32"/>
            <w:szCs w:val="32"/>
            <w:lang w:val="en-US" w:eastAsia="zh-CN"/>
          </w:rPr>
          <w:delText>〕</w:delText>
        </w:r>
      </w:del>
      <w:del w:id="8" w:author="广西建筑装饰协会" w:date="2026-10-12T11:10:45Z">
        <w:r>
          <w:rPr>
            <w:sz w:val="28"/>
          </w:rPr>
          <w:delText>第</w:delText>
        </w:r>
      </w:del>
      <w:del w:id="9" w:author="广西建筑装饰协会" w:date="2026-10-12T11:10:45Z">
        <w:r>
          <w:rPr>
            <w:rFonts w:hint="eastAsia" w:ascii="Times New Roman" w:hAnsi="Times New Roman" w:cs="Times New Roman"/>
            <w:kern w:val="1"/>
            <w:sz w:val="32"/>
            <w:szCs w:val="32"/>
            <w:lang w:val="en-US" w:eastAsia="zh-CN"/>
          </w:rPr>
          <w:delText>1</w:delText>
        </w:r>
      </w:del>
      <w:del w:id="10" w:author="广西建筑装饰协会" w:date="2026-10-12T11:10:45Z">
        <w:r>
          <w:rPr>
            <w:rFonts w:hint="eastAsia" w:cs="Times New Roman"/>
            <w:kern w:val="1"/>
            <w:sz w:val="32"/>
            <w:szCs w:val="32"/>
            <w:lang w:val="en-US" w:eastAsia="zh-CN"/>
          </w:rPr>
          <w:delText>9</w:delText>
        </w:r>
      </w:del>
      <w:del w:id="11" w:author="广西建筑装饰协会" w:date="2026-10-12T11:10:45Z">
        <w:r>
          <w:rPr>
            <w:sz w:val="28"/>
          </w:rPr>
          <w:delText>号</w:delText>
        </w:r>
      </w:del>
    </w:p>
    <w:p w14:paraId="127CE27E">
      <w:pPr>
        <w:jc w:val="center"/>
        <w:rPr>
          <w:del w:id="12" w:author="广西建筑装饰协会" w:date="2026-10-12T11:10:45Z"/>
          <w:rFonts w:hint="eastAsia" w:ascii="黑体" w:eastAsia="黑体"/>
          <w:sz w:val="28"/>
          <w:szCs w:val="28"/>
        </w:rPr>
      </w:pPr>
      <w:del w:id="13" w:author="广西建筑装饰协会" w:date="2026-10-12T11:10:45Z">
        <w:r>
          <w:rPr>
            <w:rFonts w:hint="eastAsia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93345</wp:posOffset>
                  </wp:positionV>
                  <wp:extent cx="5600700" cy="0"/>
                  <wp:effectExtent l="0" t="12700" r="0" b="15875"/>
                  <wp:wrapNone/>
                  <wp:docPr id="1" name="直线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600700" cy="0"/>
                          </a:xfrm>
                          <a:prstGeom prst="line">
                            <a:avLst/>
                          </a:prstGeom>
                          <a:ln w="2540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a:graphicData>
                  </a:graphic>
                </wp:anchor>
              </w:drawing>
            </mc:Choice>
            <mc:Fallback>
              <w:pict>
                <v:line id="直线 2" o:spid="_x0000_s1026" o:spt="20" style="position:absolute;left:0pt;margin-left:0.75pt;margin-top:7.35pt;height:0pt;width:441pt;z-index:251659264;mso-width-relative:page;mso-height-relative:page;" filled="f" stroked="t" coordsize="21600,21600" o:gfxdata="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tn9qTTAAAA&#10;BwEAAA8AAAAAAAAAAQAgAAAAIgAAAGRycy9kb3ducmV2LnhtbFBLAQIUABQAAAAIAIdO4kBfJdvz&#10;6QEAANwDAAAOAAAAAAAAAAEAIAAAACIBAABkcnMvZTJvRG9jLnhtbFBLBQYAAAAABgAGAFkBAAB9&#10;BQAAAAA=&#10;">
                  <v:fill on="f" focussize="0,0"/>
                  <v:stroke weight="2pt" color="#FF0000" joinstyle="round"/>
                  <v:imagedata o:title=""/>
                  <o:lock v:ext="edit" aspectratio="f"/>
                </v:line>
              </w:pict>
            </mc:Fallback>
          </mc:AlternateContent>
        </w:r>
      </w:del>
    </w:p>
    <w:p w14:paraId="599681A6">
      <w:pPr>
        <w:widowControl/>
        <w:shd w:val="clear" w:color="auto" w:fill="FFFFFF"/>
        <w:adjustRightInd w:val="0"/>
        <w:snapToGrid w:val="0"/>
        <w:spacing w:before="100" w:beforeAutospacing="1" w:after="100" w:afterAutospacing="1" w:line="560" w:lineRule="exact"/>
        <w:jc w:val="center"/>
        <w:rPr>
          <w:del w:id="15" w:author="广西建筑装饰协会" w:date="2026-10-12T11:10:45Z"/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del w:id="16" w:author="广西建筑装饰协会" w:date="2026-10-12T11:10:45Z">
        <w:r>
          <w:rPr>
            <w:rFonts w:hint="eastAsia" w:ascii="方正小标宋_GBK" w:hAnsi="方正小标宋_GBK" w:eastAsia="方正小标宋_GBK" w:cs="方正小标宋_GBK"/>
            <w:b/>
            <w:bCs/>
            <w:kern w:val="0"/>
            <w:sz w:val="44"/>
            <w:szCs w:val="44"/>
          </w:rPr>
          <w:delText>关于举办</w:delText>
        </w:r>
      </w:del>
      <w:del w:id="17" w:author="广西建筑装饰协会" w:date="2026-10-12T11:10:45Z">
        <w:r>
          <w:rPr>
            <w:rFonts w:hint="eastAsia" w:ascii="方正小标宋_GBK" w:hAnsi="方正小标宋_GBK" w:eastAsia="方正小标宋_GBK" w:cs="方正小标宋_GBK"/>
            <w:b/>
            <w:bCs/>
            <w:kern w:val="0"/>
            <w:sz w:val="44"/>
            <w:szCs w:val="44"/>
            <w:lang w:eastAsia="zh-CN"/>
          </w:rPr>
          <w:delText>“广西建筑装饰协会住宅装修</w:delText>
        </w:r>
      </w:del>
      <w:del w:id="18" w:author="广西建筑装饰协会" w:date="2026-10-12T11:10:45Z">
        <w:r>
          <w:rPr>
            <w:rFonts w:hint="eastAsia" w:ascii="方正小标宋_GBK" w:hAnsi="方正小标宋_GBK" w:eastAsia="方正小标宋_GBK" w:cs="方正小标宋_GBK"/>
            <w:b/>
            <w:bCs/>
            <w:kern w:val="0"/>
            <w:sz w:val="44"/>
            <w:szCs w:val="44"/>
            <w:lang w:val="en-US" w:eastAsia="zh-CN"/>
          </w:rPr>
          <w:delText xml:space="preserve">       </w:delText>
        </w:r>
      </w:del>
      <w:del w:id="19" w:author="广西建筑装饰协会" w:date="2026-10-12T11:10:45Z">
        <w:r>
          <w:rPr>
            <w:rFonts w:hint="eastAsia" w:ascii="方正小标宋_GBK" w:hAnsi="方正小标宋_GBK" w:eastAsia="方正小标宋_GBK" w:cs="方正小标宋_GBK"/>
            <w:b/>
            <w:bCs/>
            <w:kern w:val="0"/>
            <w:sz w:val="44"/>
            <w:szCs w:val="44"/>
            <w:lang w:eastAsia="zh-CN"/>
          </w:rPr>
          <w:delText>建筑工程综合知识培训</w:delText>
        </w:r>
      </w:del>
      <w:del w:id="20" w:author="广西建筑装饰协会" w:date="2026-10-12T11:10:45Z">
        <w:r>
          <w:rPr>
            <w:rFonts w:hint="eastAsia" w:ascii="方正小标宋_GBK" w:hAnsi="方正小标宋_GBK" w:eastAsia="方正小标宋_GBK" w:cs="方正小标宋_GBK"/>
            <w:b/>
            <w:bCs/>
            <w:sz w:val="44"/>
            <w:szCs w:val="44"/>
          </w:rPr>
          <w:delText>”</w:delText>
        </w:r>
      </w:del>
      <w:del w:id="21" w:author="广西建筑装饰协会" w:date="2026-10-12T11:10:45Z">
        <w:r>
          <w:rPr>
            <w:rFonts w:hint="eastAsia" w:ascii="方正小标宋_GBK" w:hAnsi="方正小标宋_GBK" w:eastAsia="方正小标宋_GBK" w:cs="方正小标宋_GBK"/>
            <w:b/>
            <w:bCs/>
            <w:kern w:val="0"/>
            <w:sz w:val="44"/>
            <w:szCs w:val="44"/>
          </w:rPr>
          <w:delText>的通知</w:delText>
        </w:r>
      </w:del>
    </w:p>
    <w:p w14:paraId="181604EE">
      <w:pPr>
        <w:adjustRightInd w:val="0"/>
        <w:snapToGrid w:val="0"/>
        <w:spacing w:line="560" w:lineRule="exact"/>
        <w:rPr>
          <w:del w:id="22" w:author="广西建筑装饰协会" w:date="2026-10-12T11:10:45Z"/>
          <w:rFonts w:hint="eastAsia" w:ascii="仿宋" w:hAnsi="仿宋" w:eastAsia="仿宋" w:cs="仿宋"/>
          <w:b/>
          <w:sz w:val="32"/>
          <w:szCs w:val="32"/>
        </w:rPr>
      </w:pPr>
      <w:del w:id="23" w:author="广西建筑装饰协会" w:date="2026-10-12T11:10:45Z">
        <w:r>
          <w:rPr>
            <w:rFonts w:hint="eastAsia" w:ascii="仿宋" w:hAnsi="仿宋" w:eastAsia="仿宋" w:cs="仿宋"/>
            <w:b/>
            <w:sz w:val="32"/>
            <w:szCs w:val="32"/>
            <w:lang w:eastAsia="zh-CN"/>
          </w:rPr>
          <w:delText>各相关</w:delText>
        </w:r>
      </w:del>
      <w:del w:id="24" w:author="广西建筑装饰协会" w:date="2026-10-12T11:10:45Z">
        <w:r>
          <w:rPr>
            <w:rFonts w:hint="eastAsia" w:ascii="仿宋" w:hAnsi="仿宋" w:eastAsia="仿宋" w:cs="仿宋"/>
            <w:b/>
            <w:sz w:val="32"/>
            <w:szCs w:val="32"/>
          </w:rPr>
          <w:delText>单位：</w:delText>
        </w:r>
      </w:del>
    </w:p>
    <w:p w14:paraId="7D3FD46C">
      <w:pPr>
        <w:spacing w:line="560" w:lineRule="exact"/>
        <w:ind w:firstLine="640" w:firstLineChars="200"/>
        <w:rPr>
          <w:del w:id="25" w:author="广西建筑装饰协会" w:date="2026-10-12T11:10:45Z"/>
          <w:rFonts w:hint="eastAsia" w:ascii="仿宋" w:hAnsi="仿宋" w:eastAsia="仿宋" w:cs="仿宋"/>
          <w:sz w:val="32"/>
          <w:szCs w:val="32"/>
        </w:rPr>
      </w:pPr>
      <w:del w:id="26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当</w:delText>
        </w:r>
      </w:del>
      <w:del w:id="27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前广西住宅装饰行业从业人员普遍缺乏系统建筑工程知识，重装修工艺、轻建筑本源，不少设计师、项目管理人员、工长对建筑结构、工程规范、土建基础及配套设备等专业内容认知不足，易造成施工管控失序、风险预判不足、合规管理缺位。为补齐行业人员专业短板，打通土建基础与家装施工衔接环节，提升从业人员专业能力，规范家装全过程管理，守住工程质量安全底线，促进行业专业化、标准化高质量发展。经研究决定，定于202</w:delText>
        </w:r>
      </w:del>
      <w:del w:id="28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6</w:delText>
        </w:r>
      </w:del>
      <w:del w:id="29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年</w:delText>
        </w:r>
      </w:del>
      <w:del w:id="30" w:author="广西建筑装饰协会" w:date="2026-10-12T11:10:45Z">
        <w:r>
          <w:rPr>
            <w:rFonts w:hint="eastAsia" w:ascii="仿宋" w:hAnsi="仿宋" w:eastAsia="仿宋" w:cs="仿宋"/>
            <w:kern w:val="1"/>
            <w:sz w:val="32"/>
            <w:szCs w:val="32"/>
            <w:lang w:val="en-US" w:eastAsia="zh-CN"/>
          </w:rPr>
          <w:delText>10</w:delText>
        </w:r>
      </w:del>
      <w:del w:id="31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月</w:delText>
        </w:r>
      </w:del>
      <w:del w:id="32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下旬在南宁市</w:delText>
        </w:r>
      </w:del>
      <w:del w:id="33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举办“广西建筑装饰协会</w:delText>
        </w:r>
      </w:del>
      <w:del w:id="34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住宅装修建筑工程综合知识培训</w:delText>
        </w:r>
      </w:del>
      <w:del w:id="35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”，现将有关事项通知如下：</w:delText>
        </w:r>
      </w:del>
    </w:p>
    <w:p w14:paraId="1515CF70">
      <w:pPr>
        <w:numPr>
          <w:ilvl w:val="-1"/>
          <w:numId w:val="0"/>
        </w:numPr>
        <w:spacing w:line="560" w:lineRule="exact"/>
        <w:ind w:firstLine="640" w:firstLineChars="200"/>
        <w:rPr>
          <w:del w:id="36" w:author="广西建筑装饰协会" w:date="2026-10-12T11:10:45Z"/>
          <w:rFonts w:hint="eastAsia" w:ascii="仿宋" w:hAnsi="仿宋" w:eastAsia="仿宋" w:cs="仿宋"/>
          <w:b w:val="0"/>
          <w:bCs/>
          <w:sz w:val="32"/>
          <w:szCs w:val="32"/>
          <w:lang w:eastAsia="zh-CN"/>
        </w:rPr>
      </w:pPr>
      <w:del w:id="37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  <w:lang w:eastAsia="zh-CN"/>
          </w:rPr>
          <w:delText>一、培训机构：</w:delText>
        </w:r>
      </w:del>
    </w:p>
    <w:p w14:paraId="13157950">
      <w:pPr>
        <w:numPr>
          <w:ilvl w:val="-1"/>
          <w:numId w:val="0"/>
        </w:numPr>
        <w:spacing w:line="560" w:lineRule="exact"/>
        <w:ind w:firstLine="640" w:firstLineChars="200"/>
        <w:rPr>
          <w:del w:id="38" w:author="广西建筑装饰协会" w:date="2026-10-12T11:10:45Z"/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del w:id="39" w:author="广西建筑装饰协会" w:date="2026-10-12T11:10:45Z">
        <w:r>
          <w:rPr>
            <w:rFonts w:hint="eastAsia" w:ascii="仿宋" w:hAnsi="仿宋" w:eastAsia="仿宋" w:cs="仿宋"/>
            <w:b w:val="0"/>
            <w:bCs w:val="0"/>
            <w:sz w:val="32"/>
            <w:szCs w:val="32"/>
            <w:lang w:eastAsia="zh-CN"/>
          </w:rPr>
          <w:delText>广西建筑装饰协会专家委员会</w:delText>
        </w:r>
      </w:del>
    </w:p>
    <w:p w14:paraId="201AA278">
      <w:pPr>
        <w:numPr>
          <w:ilvl w:val="-1"/>
          <w:numId w:val="0"/>
        </w:numPr>
        <w:spacing w:line="560" w:lineRule="exact"/>
        <w:ind w:firstLine="640" w:firstLineChars="200"/>
        <w:rPr>
          <w:del w:id="40" w:author="广西建筑装饰协会" w:date="2026-10-12T11:10:45Z"/>
          <w:rFonts w:hint="eastAsia" w:ascii="仿宋" w:hAnsi="仿宋" w:eastAsia="仿宋" w:cs="仿宋"/>
          <w:b w:val="0"/>
          <w:bCs/>
          <w:sz w:val="32"/>
          <w:szCs w:val="32"/>
          <w:lang w:eastAsia="zh-CN"/>
        </w:rPr>
      </w:pPr>
      <w:del w:id="41" w:author="广西建筑装饰协会" w:date="2026-10-12T11:10:45Z">
        <w:r>
          <w:rPr>
            <w:rFonts w:hint="eastAsia" w:ascii="仿宋" w:hAnsi="仿宋" w:eastAsia="仿宋" w:cs="仿宋"/>
            <w:b w:val="0"/>
            <w:bCs w:val="0"/>
            <w:sz w:val="32"/>
            <w:szCs w:val="32"/>
            <w:lang w:eastAsia="zh-CN"/>
          </w:rPr>
          <w:delText>广西建筑科学研究设计院继续教育培训中心</w:delText>
        </w:r>
      </w:del>
    </w:p>
    <w:p w14:paraId="35E0AF92">
      <w:pPr>
        <w:spacing w:line="560" w:lineRule="exact"/>
        <w:ind w:firstLine="640" w:firstLineChars="200"/>
        <w:rPr>
          <w:del w:id="42" w:author="广西建筑装饰协会" w:date="2026-10-12T11:10:45Z"/>
          <w:rFonts w:hint="eastAsia" w:ascii="仿宋" w:hAnsi="仿宋" w:eastAsia="仿宋" w:cs="仿宋"/>
          <w:b/>
          <w:bCs w:val="0"/>
          <w:sz w:val="32"/>
          <w:szCs w:val="32"/>
        </w:rPr>
      </w:pPr>
      <w:del w:id="43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</w:rPr>
          <w:delText>二</w:delText>
        </w:r>
      </w:del>
      <w:del w:id="44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  <w:lang w:eastAsia="zh-CN"/>
          </w:rPr>
          <w:delText>、培训</w:delText>
        </w:r>
      </w:del>
      <w:del w:id="45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</w:rPr>
          <w:delText>人员：</w:delText>
        </w:r>
      </w:del>
    </w:p>
    <w:p w14:paraId="1583A6AC">
      <w:pPr>
        <w:spacing w:line="560" w:lineRule="exact"/>
        <w:ind w:firstLine="640" w:firstLineChars="200"/>
        <w:rPr>
          <w:del w:id="46" w:author="广西建筑装饰协会" w:date="2026-10-12T11:10:45Z"/>
          <w:rFonts w:hint="eastAsia" w:ascii="仿宋" w:hAnsi="仿宋" w:eastAsia="仿宋" w:cs="仿宋"/>
          <w:sz w:val="32"/>
          <w:szCs w:val="32"/>
          <w:lang w:eastAsia="zh-CN"/>
        </w:rPr>
      </w:pPr>
      <w:del w:id="47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广西建筑装饰协会会员单位从事住宅装饰装修的</w:delText>
        </w:r>
      </w:del>
      <w:del w:id="48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相关从业人员，涵盖企业高管、项目经理、设计师、项目管家、</w:delText>
        </w:r>
      </w:del>
      <w:del w:id="49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现场监理、</w:delText>
        </w:r>
      </w:del>
      <w:del w:id="50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现场施工工长等岗位。本次培训限额150人</w:delText>
        </w:r>
      </w:del>
      <w:del w:id="51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。</w:delText>
        </w:r>
      </w:del>
    </w:p>
    <w:p w14:paraId="1F2FB884">
      <w:pPr>
        <w:spacing w:line="560" w:lineRule="exact"/>
        <w:ind w:firstLine="640" w:firstLineChars="200"/>
        <w:rPr>
          <w:del w:id="52" w:author="广西建筑装饰协会" w:date="2026-10-12T11:10:45Z"/>
          <w:rFonts w:hint="eastAsia" w:ascii="仿宋" w:hAnsi="仿宋" w:eastAsia="仿宋" w:cs="仿宋"/>
          <w:b/>
          <w:sz w:val="32"/>
          <w:szCs w:val="32"/>
        </w:rPr>
      </w:pPr>
      <w:del w:id="53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</w:rPr>
          <w:delText>三</w:delText>
        </w:r>
      </w:del>
      <w:del w:id="54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  <w:lang w:eastAsia="zh-CN"/>
          </w:rPr>
          <w:delText>、培训</w:delText>
        </w:r>
      </w:del>
      <w:del w:id="55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</w:rPr>
          <w:delText>地点：</w:delText>
        </w:r>
      </w:del>
    </w:p>
    <w:p w14:paraId="44F5FBC9">
      <w:pPr>
        <w:spacing w:line="560" w:lineRule="exact"/>
        <w:ind w:firstLine="640" w:firstLineChars="200"/>
        <w:rPr>
          <w:del w:id="56" w:author="广西建筑装饰协会" w:date="2026-10-12T11:10:45Z"/>
          <w:rFonts w:hint="eastAsia" w:ascii="仿宋" w:hAnsi="仿宋" w:eastAsia="仿宋" w:cs="仿宋"/>
          <w:b/>
          <w:sz w:val="32"/>
          <w:szCs w:val="32"/>
          <w:lang w:eastAsia="zh-CN"/>
        </w:rPr>
      </w:pPr>
      <w:del w:id="57" w:author="广西建筑装饰协会" w:date="2026-10-12T11:10:45Z">
        <w:r>
          <w:rPr>
            <w:rFonts w:hint="eastAsia" w:ascii="仿宋" w:hAnsi="仿宋" w:eastAsia="仿宋" w:cs="仿宋"/>
            <w:kern w:val="1"/>
            <w:sz w:val="32"/>
            <w:szCs w:val="32"/>
          </w:rPr>
          <w:delText>南宁市</w:delText>
        </w:r>
      </w:del>
      <w:del w:id="58" w:author="广西建筑装饰协会" w:date="2026-10-12T11:10:45Z">
        <w:r>
          <w:rPr>
            <w:rFonts w:hint="eastAsia" w:ascii="仿宋" w:hAnsi="仿宋" w:eastAsia="仿宋" w:cs="仿宋"/>
            <w:kern w:val="1"/>
            <w:sz w:val="32"/>
            <w:szCs w:val="32"/>
            <w:lang w:val="en-US" w:eastAsia="zh-CN"/>
          </w:rPr>
          <w:delText>K·国际酒店（南宁市青秀区东悦巷11号）</w:delText>
        </w:r>
      </w:del>
      <w:del w:id="59" w:author="广西建筑装饰协会" w:date="2026-10-12T11:10:45Z">
        <w:r>
          <w:rPr>
            <w:rFonts w:hint="eastAsia" w:ascii="仿宋" w:hAnsi="仿宋" w:eastAsia="仿宋" w:cs="仿宋"/>
            <w:kern w:val="1"/>
            <w:sz w:val="32"/>
            <w:szCs w:val="32"/>
            <w:lang w:eastAsia="zh-CN"/>
          </w:rPr>
          <w:delText>。</w:delText>
        </w:r>
      </w:del>
    </w:p>
    <w:p w14:paraId="4D83A60E">
      <w:pPr>
        <w:spacing w:line="560" w:lineRule="exact"/>
        <w:ind w:firstLine="640" w:firstLineChars="200"/>
        <w:rPr>
          <w:del w:id="60" w:author="广西建筑装饰协会" w:date="2026-10-12T11:10:45Z"/>
          <w:rFonts w:hint="eastAsia" w:ascii="仿宋" w:hAnsi="仿宋" w:eastAsia="仿宋" w:cs="仿宋"/>
          <w:b/>
          <w:sz w:val="32"/>
          <w:szCs w:val="32"/>
          <w:lang w:eastAsia="zh-CN"/>
        </w:rPr>
      </w:pPr>
      <w:del w:id="61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</w:rPr>
          <w:delText>四、</w:delText>
        </w:r>
      </w:del>
      <w:del w:id="62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  <w:lang w:eastAsia="zh-CN"/>
          </w:rPr>
          <w:delText>培训</w:delText>
        </w:r>
      </w:del>
      <w:del w:id="63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</w:rPr>
          <w:delText>时间</w:delText>
        </w:r>
      </w:del>
      <w:del w:id="64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  <w:lang w:eastAsia="zh-CN"/>
          </w:rPr>
          <w:delText>：</w:delText>
        </w:r>
      </w:del>
    </w:p>
    <w:p w14:paraId="09249EC7">
      <w:pPr>
        <w:spacing w:line="560" w:lineRule="exact"/>
        <w:ind w:firstLine="640" w:firstLineChars="200"/>
        <w:rPr>
          <w:del w:id="65" w:author="广西建筑装饰协会" w:date="2026-10-12T11:10:45Z"/>
          <w:rFonts w:hint="eastAsia" w:ascii="仿宋" w:hAnsi="仿宋" w:eastAsia="仿宋" w:cs="仿宋"/>
          <w:kern w:val="1"/>
          <w:sz w:val="32"/>
          <w:szCs w:val="32"/>
          <w:lang w:val="en-US"/>
        </w:rPr>
      </w:pPr>
      <w:del w:id="66" w:author="广西建筑装饰协会" w:date="2026-10-12T11:10:45Z">
        <w:r>
          <w:rPr>
            <w:rFonts w:hint="eastAsia" w:ascii="仿宋" w:hAnsi="仿宋" w:eastAsia="仿宋" w:cs="仿宋"/>
            <w:kern w:val="1"/>
            <w:sz w:val="32"/>
            <w:szCs w:val="32"/>
          </w:rPr>
          <w:delText>202</w:delText>
        </w:r>
      </w:del>
      <w:del w:id="67" w:author="广西建筑装饰协会" w:date="2026-10-12T11:10:45Z">
        <w:r>
          <w:rPr>
            <w:rFonts w:hint="eastAsia" w:ascii="仿宋" w:hAnsi="仿宋" w:eastAsia="仿宋" w:cs="仿宋"/>
            <w:kern w:val="1"/>
            <w:sz w:val="32"/>
            <w:szCs w:val="32"/>
            <w:lang w:val="en-US" w:eastAsia="zh-CN"/>
          </w:rPr>
          <w:delText>6</w:delText>
        </w:r>
      </w:del>
      <w:del w:id="68" w:author="广西建筑装饰协会" w:date="2026-10-12T11:10:45Z">
        <w:r>
          <w:rPr>
            <w:rFonts w:hint="eastAsia" w:ascii="仿宋" w:hAnsi="仿宋" w:eastAsia="仿宋" w:cs="仿宋"/>
            <w:kern w:val="1"/>
            <w:sz w:val="32"/>
            <w:szCs w:val="32"/>
          </w:rPr>
          <w:delText>年</w:delText>
        </w:r>
      </w:del>
      <w:del w:id="69" w:author="广西建筑装饰协会" w:date="2026-10-12T11:10:45Z">
        <w:r>
          <w:rPr>
            <w:rFonts w:hint="eastAsia" w:ascii="仿宋" w:hAnsi="仿宋" w:eastAsia="仿宋" w:cs="仿宋"/>
            <w:kern w:val="1"/>
            <w:sz w:val="32"/>
            <w:szCs w:val="32"/>
            <w:lang w:val="en-US" w:eastAsia="zh-CN"/>
          </w:rPr>
          <w:delText>10月22日（周四）下午14:00-17:30。</w:delText>
        </w:r>
      </w:del>
    </w:p>
    <w:p w14:paraId="6D8E2FD9">
      <w:pPr>
        <w:spacing w:line="560" w:lineRule="exact"/>
        <w:ind w:firstLine="640" w:firstLineChars="200"/>
        <w:rPr>
          <w:del w:id="70" w:author="广西建筑装饰协会" w:date="2026-10-12T11:10:45Z"/>
          <w:rFonts w:hint="eastAsia" w:ascii="仿宋" w:hAnsi="仿宋" w:eastAsia="仿宋" w:cs="仿宋"/>
          <w:b/>
          <w:sz w:val="32"/>
          <w:szCs w:val="32"/>
        </w:rPr>
      </w:pPr>
      <w:del w:id="71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  <w:lang w:eastAsia="zh-CN"/>
          </w:rPr>
          <w:delText>五</w:delText>
        </w:r>
      </w:del>
      <w:del w:id="72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</w:rPr>
          <w:delText>、培训大纲：</w:delText>
        </w:r>
      </w:del>
    </w:p>
    <w:p w14:paraId="25908C35">
      <w:pPr>
        <w:spacing w:line="560" w:lineRule="exact"/>
        <w:ind w:firstLine="640" w:firstLineChars="200"/>
        <w:rPr>
          <w:del w:id="73" w:author="广西建筑装饰协会" w:date="2026-10-12T11:10:45Z"/>
          <w:rFonts w:hint="eastAsia" w:ascii="仿宋" w:hAnsi="仿宋" w:eastAsia="仿宋" w:cs="仿宋"/>
          <w:sz w:val="32"/>
          <w:szCs w:val="32"/>
          <w:lang w:eastAsia="zh-CN"/>
        </w:rPr>
      </w:pPr>
      <w:del w:id="74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本次培训立足广西建筑装饰</w:delText>
        </w:r>
      </w:del>
      <w:del w:id="75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家装</w:delText>
        </w:r>
      </w:del>
      <w:del w:id="76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行业实际，围绕“政策解读+技术实操+趋势研判”核心，精简冗余内容，聚焦重点要点，具体内容及各模块核心摘要如下</w:delText>
        </w:r>
      </w:del>
      <w:del w:id="77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：</w:delText>
        </w:r>
      </w:del>
    </w:p>
    <w:p w14:paraId="250D0152">
      <w:pPr>
        <w:spacing w:line="560" w:lineRule="exact"/>
        <w:ind w:firstLine="640" w:firstLineChars="200"/>
        <w:rPr>
          <w:del w:id="78" w:author="广西建筑装饰协会" w:date="2026-10-12T11:10:45Z"/>
          <w:rFonts w:hint="eastAsia" w:ascii="仿宋" w:hAnsi="仿宋" w:eastAsia="仿宋" w:cs="仿宋"/>
          <w:sz w:val="32"/>
          <w:szCs w:val="32"/>
        </w:rPr>
      </w:pPr>
      <w:del w:id="79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（一）</w:delText>
        </w:r>
      </w:del>
      <w:del w:id="80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建筑环境空间与“好房子”设计知识</w:delText>
        </w:r>
      </w:del>
      <w:del w:id="81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；</w:delText>
        </w:r>
      </w:del>
    </w:p>
    <w:p w14:paraId="00FF3619">
      <w:pPr>
        <w:spacing w:line="560" w:lineRule="exact"/>
        <w:ind w:firstLine="640" w:firstLineChars="200"/>
        <w:rPr>
          <w:del w:id="82" w:author="广西建筑装饰协会" w:date="2026-10-12T11:10:45Z"/>
          <w:rFonts w:hint="eastAsia" w:ascii="仿宋" w:hAnsi="仿宋" w:eastAsia="仿宋" w:cs="仿宋"/>
          <w:sz w:val="32"/>
          <w:szCs w:val="32"/>
        </w:rPr>
      </w:pPr>
      <w:del w:id="83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（二）</w:delText>
        </w:r>
      </w:del>
      <w:del w:id="84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建筑工程结构安全与消防工程知识</w:delText>
        </w:r>
      </w:del>
      <w:del w:id="85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；</w:delText>
        </w:r>
      </w:del>
    </w:p>
    <w:p w14:paraId="4A6BB565">
      <w:pPr>
        <w:spacing w:line="560" w:lineRule="exact"/>
        <w:ind w:firstLine="640" w:firstLineChars="200"/>
        <w:rPr>
          <w:del w:id="86" w:author="广西建筑装饰协会" w:date="2026-10-12T11:10:45Z"/>
          <w:rFonts w:hint="eastAsia" w:ascii="仿宋" w:hAnsi="仿宋" w:eastAsia="仿宋" w:cs="仿宋"/>
          <w:sz w:val="32"/>
          <w:szCs w:val="32"/>
          <w:lang w:eastAsia="zh-CN"/>
        </w:rPr>
      </w:pPr>
      <w:del w:id="87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（</w:delText>
        </w:r>
      </w:del>
      <w:del w:id="88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三</w:delText>
        </w:r>
      </w:del>
      <w:del w:id="89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）</w:delText>
        </w:r>
      </w:del>
      <w:del w:id="90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建筑住宅电气安全与智能化工程知识；</w:delText>
        </w:r>
      </w:del>
    </w:p>
    <w:p w14:paraId="355F275A">
      <w:pPr>
        <w:spacing w:line="560" w:lineRule="exact"/>
        <w:ind w:firstLine="640" w:firstLineChars="200"/>
        <w:rPr>
          <w:del w:id="91" w:author="广西建筑装饰协会" w:date="2026-10-12T11:10:45Z"/>
          <w:rFonts w:hint="eastAsia" w:ascii="仿宋" w:hAnsi="仿宋" w:eastAsia="仿宋" w:cs="仿宋"/>
          <w:sz w:val="32"/>
          <w:szCs w:val="32"/>
          <w:lang w:eastAsia="zh-CN"/>
        </w:rPr>
      </w:pPr>
      <w:del w:id="92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（四）建筑</w:delText>
        </w:r>
      </w:del>
      <w:del w:id="93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工程监理及住宅验房知识</w:delText>
        </w:r>
      </w:del>
      <w:del w:id="94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；</w:delText>
        </w:r>
      </w:del>
    </w:p>
    <w:p w14:paraId="51DE8F94">
      <w:pPr>
        <w:spacing w:line="560" w:lineRule="exact"/>
        <w:ind w:firstLine="640" w:firstLineChars="200"/>
        <w:rPr>
          <w:del w:id="95" w:author="广西建筑装饰协会" w:date="2026-10-12T11:10:45Z"/>
          <w:rFonts w:hint="eastAsia" w:ascii="仿宋" w:hAnsi="仿宋" w:eastAsia="仿宋" w:cs="仿宋"/>
          <w:sz w:val="32"/>
          <w:szCs w:val="32"/>
        </w:rPr>
      </w:pPr>
      <w:del w:id="96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（五）房屋住宅装修质量与物业管理知识</w:delText>
        </w:r>
      </w:del>
      <w:del w:id="97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；</w:delText>
        </w:r>
      </w:del>
    </w:p>
    <w:p w14:paraId="41502BE1">
      <w:pPr>
        <w:spacing w:line="560" w:lineRule="exact"/>
        <w:ind w:firstLine="640" w:firstLineChars="200"/>
        <w:rPr>
          <w:del w:id="98" w:author="广西建筑装饰协会" w:date="2026-10-12T11:10:45Z"/>
          <w:rFonts w:hint="eastAsia" w:ascii="仿宋" w:hAnsi="仿宋" w:eastAsia="仿宋" w:cs="仿宋"/>
          <w:b w:val="0"/>
          <w:bCs/>
          <w:sz w:val="32"/>
          <w:szCs w:val="32"/>
        </w:rPr>
      </w:pPr>
      <w:del w:id="99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  <w:lang w:eastAsia="zh-CN"/>
          </w:rPr>
          <w:delText>六</w:delText>
        </w:r>
      </w:del>
      <w:del w:id="100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</w:rPr>
          <w:delText>、报名相关事项：</w:delText>
        </w:r>
      </w:del>
    </w:p>
    <w:p w14:paraId="5D13B60F">
      <w:pPr>
        <w:spacing w:line="560" w:lineRule="exact"/>
        <w:ind w:firstLine="640" w:firstLineChars="200"/>
        <w:rPr>
          <w:del w:id="101" w:author="广西建筑装饰协会" w:date="2026-10-12T11:10:45Z"/>
          <w:rFonts w:hint="eastAsia" w:ascii="仿宋" w:hAnsi="仿宋" w:eastAsia="仿宋" w:cs="仿宋"/>
          <w:b/>
          <w:bCs/>
          <w:sz w:val="32"/>
          <w:szCs w:val="32"/>
        </w:rPr>
      </w:pPr>
      <w:del w:id="102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（一）报名时间：202</w:delText>
        </w:r>
      </w:del>
      <w:del w:id="103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6</w:delText>
        </w:r>
      </w:del>
      <w:del w:id="104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年</w:delText>
        </w:r>
      </w:del>
      <w:del w:id="105" w:author="广西建筑装饰协会" w:date="2026-10-12T11:10:45Z">
        <w:r>
          <w:rPr>
            <w:rFonts w:hint="eastAsia" w:ascii="仿宋" w:hAnsi="仿宋" w:eastAsia="仿宋" w:cs="仿宋"/>
            <w:kern w:val="1"/>
            <w:sz w:val="32"/>
            <w:szCs w:val="32"/>
            <w:lang w:val="en-US" w:eastAsia="zh-CN"/>
          </w:rPr>
          <w:delText>9</w:delText>
        </w:r>
      </w:del>
      <w:del w:id="106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月</w:delText>
        </w:r>
      </w:del>
      <w:del w:id="107" w:author="广西建筑装饰协会" w:date="2026-10-12T11:10:45Z">
        <w:r>
          <w:rPr>
            <w:rFonts w:hint="eastAsia" w:ascii="仿宋" w:hAnsi="仿宋" w:eastAsia="仿宋" w:cs="仿宋"/>
            <w:kern w:val="1"/>
            <w:sz w:val="32"/>
            <w:szCs w:val="32"/>
            <w:lang w:val="en-US" w:eastAsia="zh-CN"/>
          </w:rPr>
          <w:delText>30</w:delText>
        </w:r>
      </w:del>
      <w:del w:id="108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日至</w:delText>
        </w:r>
      </w:del>
      <w:del w:id="109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10</w:delText>
        </w:r>
      </w:del>
      <w:del w:id="110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月</w:delText>
        </w:r>
      </w:del>
      <w:del w:id="111" w:author="广西建筑装饰协会" w:date="2026-10-12T11:10:45Z">
        <w:r>
          <w:rPr>
            <w:rFonts w:hint="eastAsia" w:ascii="仿宋" w:hAnsi="仿宋" w:eastAsia="仿宋" w:cs="仿宋"/>
            <w:kern w:val="1"/>
            <w:sz w:val="32"/>
            <w:szCs w:val="32"/>
            <w:lang w:val="en-US" w:eastAsia="zh-CN"/>
          </w:rPr>
          <w:delText>16</w:delText>
        </w:r>
      </w:del>
      <w:del w:id="112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日，报名回执表（详见附件1）</w:delText>
        </w:r>
      </w:del>
      <w:del w:id="113" w:author="广西建筑装饰协会" w:date="2026-10-12T11:10:45Z">
        <w:r>
          <w:rPr>
            <w:rFonts w:hint="eastAsia" w:ascii="仿宋" w:hAnsi="仿宋" w:eastAsia="仿宋" w:cs="仿宋"/>
            <w:b/>
            <w:bCs/>
            <w:sz w:val="32"/>
            <w:szCs w:val="32"/>
          </w:rPr>
          <w:delText>请务必</w:delText>
        </w:r>
      </w:del>
      <w:del w:id="114" w:author="广西建筑装饰协会" w:date="2026-10-12T11:10:45Z">
        <w:r>
          <w:rPr>
            <w:rFonts w:hint="eastAsia" w:ascii="仿宋" w:hAnsi="仿宋" w:eastAsia="仿宋" w:cs="仿宋"/>
            <w:b/>
            <w:bCs/>
            <w:sz w:val="32"/>
            <w:szCs w:val="32"/>
          </w:rPr>
          <w:fldChar w:fldCharType="begin"/>
        </w:r>
      </w:del>
      <w:del w:id="115" w:author="广西建筑装饰协会" w:date="2026-10-12T11:10:45Z">
        <w:r>
          <w:rPr>
            <w:rFonts w:hint="eastAsia" w:ascii="仿宋" w:hAnsi="仿宋" w:eastAsia="仿宋" w:cs="仿宋"/>
            <w:b/>
            <w:bCs/>
            <w:sz w:val="32"/>
            <w:szCs w:val="32"/>
          </w:rPr>
          <w:delInstrText xml:space="preserve"> HYPERLINK "mailto:于5月18号前发送广西建筑装饰协会邮箱gxjzzs@163.com" </w:delInstrText>
        </w:r>
      </w:del>
      <w:del w:id="116" w:author="广西建筑装饰协会" w:date="2026-10-12T11:10:45Z">
        <w:r>
          <w:rPr>
            <w:rFonts w:hint="eastAsia" w:ascii="仿宋" w:hAnsi="仿宋" w:eastAsia="仿宋" w:cs="仿宋"/>
            <w:b/>
            <w:bCs/>
            <w:sz w:val="32"/>
            <w:szCs w:val="32"/>
          </w:rPr>
          <w:fldChar w:fldCharType="separate"/>
        </w:r>
      </w:del>
      <w:del w:id="117" w:author="广西建筑装饰协会" w:date="2026-10-12T11:10:45Z">
        <w:r>
          <w:rPr>
            <w:rStyle w:val="12"/>
            <w:rFonts w:hint="eastAsia" w:ascii="仿宋" w:hAnsi="仿宋" w:eastAsia="仿宋" w:cs="仿宋"/>
            <w:b/>
            <w:bCs/>
            <w:color w:val="auto"/>
            <w:sz w:val="32"/>
            <w:szCs w:val="32"/>
            <w:u w:val="none"/>
          </w:rPr>
          <w:delText>于</w:delText>
        </w:r>
      </w:del>
      <w:del w:id="118" w:author="广西建筑装饰协会" w:date="2026-10-12T11:10:45Z">
        <w:r>
          <w:rPr>
            <w:rFonts w:hint="eastAsia" w:ascii="仿宋" w:hAnsi="仿宋" w:eastAsia="仿宋" w:cs="仿宋"/>
            <w:b/>
            <w:bCs/>
            <w:sz w:val="32"/>
            <w:szCs w:val="32"/>
          </w:rPr>
          <w:delText>202</w:delText>
        </w:r>
      </w:del>
      <w:del w:id="119" w:author="广西建筑装饰协会" w:date="2026-10-12T11:10:45Z">
        <w:r>
          <w:rPr>
            <w:rFonts w:hint="eastAsia" w:ascii="仿宋" w:hAnsi="仿宋" w:eastAsia="仿宋" w:cs="仿宋"/>
            <w:b/>
            <w:bCs/>
            <w:sz w:val="32"/>
            <w:szCs w:val="32"/>
            <w:lang w:val="en-US" w:eastAsia="zh-CN"/>
          </w:rPr>
          <w:delText>6</w:delText>
        </w:r>
      </w:del>
      <w:del w:id="120" w:author="广西建筑装饰协会" w:date="2026-10-12T11:10:45Z">
        <w:r>
          <w:rPr>
            <w:rFonts w:hint="eastAsia" w:ascii="仿宋" w:hAnsi="仿宋" w:eastAsia="仿宋" w:cs="仿宋"/>
            <w:b/>
            <w:bCs/>
            <w:sz w:val="32"/>
            <w:szCs w:val="32"/>
          </w:rPr>
          <w:delText>年</w:delText>
        </w:r>
      </w:del>
      <w:del w:id="121" w:author="广西建筑装饰协会" w:date="2026-10-12T11:10:45Z">
        <w:r>
          <w:rPr>
            <w:rFonts w:hint="eastAsia" w:ascii="仿宋" w:hAnsi="仿宋" w:eastAsia="仿宋" w:cs="仿宋"/>
            <w:b/>
            <w:bCs/>
            <w:kern w:val="1"/>
            <w:sz w:val="32"/>
            <w:szCs w:val="32"/>
            <w:lang w:val="en-US" w:eastAsia="zh-CN"/>
          </w:rPr>
          <w:delText>10</w:delText>
        </w:r>
      </w:del>
      <w:del w:id="122" w:author="广西建筑装饰协会" w:date="2026-10-12T11:10:45Z">
        <w:r>
          <w:rPr>
            <w:rStyle w:val="12"/>
            <w:rFonts w:hint="eastAsia" w:ascii="仿宋" w:hAnsi="仿宋" w:eastAsia="仿宋" w:cs="仿宋"/>
            <w:b/>
            <w:bCs/>
            <w:color w:val="auto"/>
            <w:sz w:val="32"/>
            <w:szCs w:val="32"/>
            <w:u w:val="none"/>
          </w:rPr>
          <w:delText>月</w:delText>
        </w:r>
      </w:del>
      <w:del w:id="123" w:author="广西建筑装饰协会" w:date="2026-10-12T11:10:45Z">
        <w:r>
          <w:rPr>
            <w:rFonts w:hint="eastAsia" w:ascii="仿宋" w:hAnsi="仿宋" w:eastAsia="仿宋" w:cs="仿宋"/>
            <w:b/>
            <w:bCs/>
            <w:kern w:val="1"/>
            <w:sz w:val="32"/>
            <w:szCs w:val="32"/>
            <w:lang w:val="en-US" w:eastAsia="zh-CN"/>
          </w:rPr>
          <w:delText>16</w:delText>
        </w:r>
      </w:del>
      <w:del w:id="124" w:author="广西建筑装饰协会" w:date="2026-10-12T11:10:45Z">
        <w:r>
          <w:rPr>
            <w:rStyle w:val="12"/>
            <w:rFonts w:hint="eastAsia" w:ascii="仿宋" w:hAnsi="仿宋" w:eastAsia="仿宋" w:cs="仿宋"/>
            <w:b/>
            <w:bCs/>
            <w:color w:val="auto"/>
            <w:sz w:val="32"/>
            <w:szCs w:val="32"/>
            <w:u w:val="none"/>
          </w:rPr>
          <w:delText>日前发送至</w:delText>
        </w:r>
      </w:del>
      <w:del w:id="125" w:author="广西建筑装饰协会" w:date="2026-10-12T11:10:45Z">
        <w:r>
          <w:rPr>
            <w:rStyle w:val="12"/>
            <w:rFonts w:hint="eastAsia" w:ascii="仿宋" w:hAnsi="仿宋" w:eastAsia="仿宋" w:cs="仿宋"/>
            <w:b/>
            <w:bCs/>
            <w:color w:val="auto"/>
            <w:sz w:val="32"/>
            <w:szCs w:val="32"/>
            <w:u w:val="none"/>
            <w:lang w:val="en-US" w:eastAsia="zh-CN"/>
          </w:rPr>
          <w:delText>协会工作</w:delText>
        </w:r>
      </w:del>
      <w:del w:id="126" w:author="广西建筑装饰协会" w:date="2026-10-12T11:10:45Z">
        <w:r>
          <w:rPr>
            <w:rStyle w:val="12"/>
            <w:rFonts w:hint="eastAsia" w:ascii="仿宋" w:hAnsi="仿宋" w:eastAsia="仿宋" w:cs="仿宋"/>
            <w:b/>
            <w:bCs/>
            <w:color w:val="auto"/>
            <w:sz w:val="32"/>
            <w:szCs w:val="32"/>
            <w:u w:val="none"/>
          </w:rPr>
          <w:delText>邮箱</w:delText>
        </w:r>
      </w:del>
      <w:del w:id="127" w:author="广西建筑装饰协会" w:date="2026-10-12T11:10:45Z">
        <w:r>
          <w:rPr>
            <w:rFonts w:hint="eastAsia" w:ascii="仿宋" w:hAnsi="仿宋" w:eastAsia="仿宋" w:cs="仿宋"/>
            <w:b/>
            <w:bCs/>
            <w:sz w:val="32"/>
            <w:szCs w:val="32"/>
          </w:rPr>
          <w:delText>2074666727@qq.com</w:delText>
        </w:r>
      </w:del>
      <w:del w:id="128" w:author="广西建筑装饰协会" w:date="2026-10-12T11:10:45Z">
        <w:r>
          <w:rPr>
            <w:rFonts w:hint="eastAsia" w:ascii="仿宋" w:hAnsi="仿宋" w:eastAsia="仿宋" w:cs="仿宋"/>
            <w:b/>
            <w:bCs/>
            <w:sz w:val="32"/>
            <w:szCs w:val="32"/>
          </w:rPr>
          <w:fldChar w:fldCharType="end"/>
        </w:r>
      </w:del>
      <w:del w:id="129" w:author="广西建筑装饰协会" w:date="2026-10-12T11:10:45Z">
        <w:r>
          <w:rPr>
            <w:rFonts w:hint="eastAsia" w:ascii="仿宋" w:hAnsi="仿宋" w:eastAsia="仿宋" w:cs="仿宋"/>
            <w:b/>
            <w:bCs/>
            <w:sz w:val="32"/>
            <w:szCs w:val="32"/>
          </w:rPr>
          <w:delText>；</w:delText>
        </w:r>
      </w:del>
    </w:p>
    <w:p w14:paraId="10B88C97">
      <w:pPr>
        <w:spacing w:line="560" w:lineRule="exact"/>
        <w:ind w:firstLine="640" w:firstLineChars="200"/>
        <w:rPr>
          <w:del w:id="130" w:author="广西建筑装饰协会" w:date="2026-10-12T11:10:45Z"/>
          <w:rFonts w:hint="eastAsia" w:ascii="仿宋" w:hAnsi="仿宋" w:eastAsia="仿宋" w:cs="仿宋"/>
          <w:bCs/>
          <w:kern w:val="1"/>
          <w:sz w:val="32"/>
          <w:szCs w:val="32"/>
        </w:rPr>
      </w:pPr>
      <w:del w:id="131" w:author="广西建筑装饰协会" w:date="2026-10-12T11:10:45Z">
        <w:r>
          <w:rPr>
            <w:rFonts w:hint="eastAsia" w:ascii="仿宋" w:hAnsi="仿宋" w:eastAsia="仿宋" w:cs="仿宋"/>
            <w:kern w:val="1"/>
            <w:sz w:val="32"/>
            <w:szCs w:val="32"/>
          </w:rPr>
          <w:delText>（</w:delText>
        </w:r>
      </w:del>
      <w:del w:id="132" w:author="广西建筑装饰协会" w:date="2026-10-12T11:10:45Z">
        <w:r>
          <w:rPr>
            <w:rFonts w:hint="eastAsia" w:ascii="仿宋" w:hAnsi="仿宋" w:eastAsia="仿宋" w:cs="仿宋"/>
            <w:kern w:val="1"/>
            <w:sz w:val="32"/>
            <w:szCs w:val="32"/>
            <w:lang w:eastAsia="zh-CN"/>
          </w:rPr>
          <w:delText>二</w:delText>
        </w:r>
      </w:del>
      <w:del w:id="133" w:author="广西建筑装饰协会" w:date="2026-10-12T11:10:45Z">
        <w:r>
          <w:rPr>
            <w:rFonts w:hint="eastAsia" w:ascii="仿宋" w:hAnsi="仿宋" w:eastAsia="仿宋" w:cs="仿宋"/>
            <w:kern w:val="1"/>
            <w:sz w:val="32"/>
            <w:szCs w:val="32"/>
          </w:rPr>
          <w:delText>）</w:delText>
        </w:r>
      </w:del>
      <w:del w:id="134" w:author="广西建筑装饰协会" w:date="2026-10-12T11:10:45Z">
        <w:r>
          <w:rPr>
            <w:rFonts w:hint="eastAsia" w:ascii="仿宋" w:hAnsi="仿宋" w:eastAsia="仿宋" w:cs="仿宋"/>
            <w:bCs/>
            <w:kern w:val="1"/>
            <w:sz w:val="32"/>
            <w:szCs w:val="32"/>
          </w:rPr>
          <w:delText>如需住宿，费用自理。</w:delText>
        </w:r>
      </w:del>
    </w:p>
    <w:p w14:paraId="614B5103">
      <w:pPr>
        <w:spacing w:line="560" w:lineRule="exact"/>
        <w:ind w:firstLine="640" w:firstLineChars="200"/>
        <w:rPr>
          <w:del w:id="135" w:author="广西建筑装饰协会" w:date="2026-10-12T11:10:45Z"/>
          <w:rFonts w:hint="eastAsia" w:ascii="仿宋" w:hAnsi="仿宋" w:eastAsia="仿宋" w:cs="仿宋"/>
          <w:b/>
          <w:bCs w:val="0"/>
          <w:sz w:val="32"/>
          <w:szCs w:val="32"/>
        </w:rPr>
      </w:pPr>
      <w:del w:id="136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  <w:lang w:eastAsia="zh-CN"/>
          </w:rPr>
          <w:delText>七</w:delText>
        </w:r>
      </w:del>
      <w:del w:id="137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</w:rPr>
          <w:delText>、会务费：</w:delText>
        </w:r>
      </w:del>
    </w:p>
    <w:p w14:paraId="433D5E7A">
      <w:pPr>
        <w:spacing w:line="560" w:lineRule="exact"/>
        <w:ind w:firstLine="640" w:firstLineChars="200"/>
        <w:rPr>
          <w:del w:id="138" w:author="广西建筑装饰协会" w:date="2026-10-12T11:10:45Z"/>
          <w:rFonts w:hint="eastAsia" w:ascii="仿宋" w:hAnsi="仿宋" w:eastAsia="仿宋" w:cs="仿宋"/>
          <w:kern w:val="1"/>
          <w:sz w:val="32"/>
          <w:szCs w:val="32"/>
          <w:lang w:val="en-US" w:eastAsia="zh-CN"/>
        </w:rPr>
      </w:pPr>
      <w:del w:id="139" w:author="广西建筑装饰协会" w:date="2026-10-12T11:10:45Z">
        <w:r>
          <w:rPr>
            <w:rFonts w:hint="eastAsia" w:ascii="仿宋" w:hAnsi="仿宋" w:eastAsia="仿宋" w:cs="仿宋"/>
            <w:kern w:val="1"/>
            <w:sz w:val="32"/>
            <w:szCs w:val="32"/>
            <w:lang w:val="en-US" w:eastAsia="zh-CN"/>
          </w:rPr>
          <w:delText>本次培训自愿参加。培训费：350.00元/人，费用包含培训场地费、培训师资费、资料费等。</w:delText>
        </w:r>
      </w:del>
    </w:p>
    <w:p w14:paraId="007E5C87">
      <w:pPr>
        <w:pStyle w:val="2"/>
        <w:spacing w:line="500" w:lineRule="exact"/>
        <w:ind w:firstLine="640" w:firstLineChars="200"/>
        <w:rPr>
          <w:del w:id="140" w:author="广西建筑装饰协会" w:date="2026-10-12T11:10:45Z"/>
          <w:rFonts w:hint="eastAsia" w:ascii="仿宋" w:hAnsi="仿宋" w:eastAsia="仿宋" w:cs="仿宋"/>
          <w:sz w:val="32"/>
          <w:szCs w:val="32"/>
          <w:lang w:val="en-US" w:eastAsia="zh-CN"/>
        </w:rPr>
      </w:pPr>
      <w:del w:id="141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户  名：广西建筑装饰协会</w:delText>
        </w:r>
      </w:del>
    </w:p>
    <w:p w14:paraId="4E49A481">
      <w:pPr>
        <w:pStyle w:val="2"/>
        <w:spacing w:line="500" w:lineRule="exact"/>
        <w:ind w:firstLine="640" w:firstLineChars="200"/>
        <w:rPr>
          <w:del w:id="142" w:author="广西建筑装饰协会" w:date="2026-10-12T11:10:45Z"/>
          <w:rFonts w:hint="eastAsia" w:ascii="仿宋" w:hAnsi="仿宋" w:eastAsia="仿宋" w:cs="仿宋"/>
          <w:sz w:val="32"/>
          <w:szCs w:val="32"/>
          <w:lang w:val="en-US" w:eastAsia="zh-CN"/>
        </w:rPr>
      </w:pPr>
      <w:del w:id="143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开户行：上海浦东发展银行南宁分行营业部</w:delText>
        </w:r>
      </w:del>
    </w:p>
    <w:p w14:paraId="2D185FC8">
      <w:pPr>
        <w:pStyle w:val="2"/>
        <w:spacing w:line="500" w:lineRule="exact"/>
        <w:ind w:firstLine="640" w:firstLineChars="200"/>
        <w:rPr>
          <w:del w:id="144" w:author="广西建筑装饰协会" w:date="2026-10-12T11:10:45Z"/>
          <w:rFonts w:hint="eastAsia" w:ascii="仿宋" w:hAnsi="仿宋" w:eastAsia="仿宋" w:cs="仿宋"/>
          <w:sz w:val="32"/>
          <w:szCs w:val="32"/>
          <w:lang w:val="en-US" w:eastAsia="zh-CN"/>
        </w:rPr>
      </w:pPr>
      <w:del w:id="145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帐  号：6301  0154  9000  01233</w:delText>
        </w:r>
      </w:del>
    </w:p>
    <w:p w14:paraId="646BF6CE">
      <w:pPr>
        <w:pStyle w:val="2"/>
        <w:spacing w:line="500" w:lineRule="exact"/>
        <w:ind w:firstLine="640" w:firstLineChars="200"/>
        <w:rPr>
          <w:del w:id="146" w:author="广西建筑装饰协会" w:date="2026-10-12T11:10:45Z"/>
          <w:rFonts w:hint="eastAsia" w:ascii="仿宋" w:hAnsi="仿宋" w:eastAsia="仿宋" w:cs="仿宋"/>
          <w:sz w:val="32"/>
          <w:szCs w:val="32"/>
          <w:lang w:val="en-US" w:eastAsia="zh-CN"/>
        </w:rPr>
      </w:pPr>
      <w:del w:id="147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开户银行代码：310611000019</w:delText>
        </w:r>
      </w:del>
    </w:p>
    <w:p w14:paraId="1D2121E8">
      <w:pPr>
        <w:pStyle w:val="2"/>
        <w:spacing w:line="500" w:lineRule="exact"/>
        <w:ind w:firstLine="640" w:firstLineChars="200"/>
        <w:rPr>
          <w:del w:id="148" w:author="广西建筑装饰协会" w:date="2026-10-12T11:10:45Z"/>
          <w:rFonts w:hint="eastAsia" w:ascii="仿宋" w:hAnsi="仿宋" w:eastAsia="仿宋" w:cs="仿宋"/>
          <w:kern w:val="1"/>
          <w:sz w:val="32"/>
          <w:szCs w:val="32"/>
          <w:lang w:val="en-US" w:eastAsia="zh-CN"/>
        </w:rPr>
      </w:pPr>
      <w:del w:id="149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汇款交款内容：姓名（参加培训人员）</w:delText>
        </w:r>
      </w:del>
    </w:p>
    <w:p w14:paraId="6BF8233E">
      <w:pPr>
        <w:spacing w:line="560" w:lineRule="exact"/>
        <w:ind w:firstLine="640" w:firstLineChars="200"/>
        <w:rPr>
          <w:del w:id="150" w:author="广西建筑装饰协会" w:date="2026-10-12T11:10:45Z"/>
          <w:rFonts w:hint="eastAsia" w:ascii="仿宋" w:hAnsi="仿宋" w:eastAsia="仿宋" w:cs="仿宋"/>
          <w:b/>
          <w:bCs w:val="0"/>
          <w:sz w:val="32"/>
          <w:szCs w:val="32"/>
        </w:rPr>
      </w:pPr>
      <w:del w:id="151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  <w:lang w:eastAsia="zh-CN"/>
          </w:rPr>
          <w:delText>八</w:delText>
        </w:r>
      </w:del>
      <w:del w:id="152" w:author="广西建筑装饰协会" w:date="2026-10-12T11:10:45Z">
        <w:r>
          <w:rPr>
            <w:rFonts w:hint="eastAsia" w:ascii="仿宋" w:hAnsi="仿宋" w:eastAsia="仿宋" w:cs="仿宋"/>
            <w:b/>
            <w:bCs w:val="0"/>
            <w:sz w:val="32"/>
            <w:szCs w:val="32"/>
          </w:rPr>
          <w:delText>、秘书处联系方式：</w:delText>
        </w:r>
      </w:del>
    </w:p>
    <w:p w14:paraId="5BBFFAEE">
      <w:pPr>
        <w:spacing w:line="560" w:lineRule="exact"/>
        <w:ind w:firstLine="562"/>
        <w:rPr>
          <w:del w:id="153" w:author="广西建筑装饰协会" w:date="2026-10-12T11:10:45Z"/>
          <w:rFonts w:hint="eastAsia" w:ascii="仿宋" w:hAnsi="仿宋" w:eastAsia="仿宋" w:cs="仿宋"/>
          <w:sz w:val="32"/>
          <w:szCs w:val="32"/>
        </w:rPr>
      </w:pPr>
      <w:del w:id="154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秘书处地址：南宁市青秀区东葛路100号盈地大厦8楼</w:delText>
        </w:r>
      </w:del>
    </w:p>
    <w:p w14:paraId="0694209F">
      <w:pPr>
        <w:spacing w:line="560" w:lineRule="exact"/>
        <w:ind w:firstLine="562"/>
        <w:rPr>
          <w:del w:id="155" w:author="广西建筑装饰协会" w:date="2026-10-12T11:10:45Z"/>
          <w:rFonts w:hint="eastAsia" w:ascii="仿宋" w:hAnsi="仿宋" w:eastAsia="仿宋" w:cs="仿宋"/>
          <w:sz w:val="32"/>
          <w:szCs w:val="32"/>
        </w:rPr>
      </w:pPr>
      <w:del w:id="156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联系人：王容舟、曾子珊、陈雪玲、黄  榆</w:delText>
        </w:r>
      </w:del>
    </w:p>
    <w:p w14:paraId="3B6FC2EB">
      <w:pPr>
        <w:spacing w:line="560" w:lineRule="exact"/>
        <w:ind w:firstLine="562"/>
        <w:rPr>
          <w:del w:id="157" w:author="广西建筑装饰协会" w:date="2026-10-12T11:10:45Z"/>
          <w:rFonts w:hint="eastAsia" w:ascii="仿宋" w:hAnsi="仿宋" w:eastAsia="仿宋" w:cs="仿宋"/>
          <w:sz w:val="32"/>
          <w:szCs w:val="32"/>
        </w:rPr>
      </w:pPr>
      <w:del w:id="158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联系电话：0771-5596885</w:delText>
        </w:r>
      </w:del>
    </w:p>
    <w:p w14:paraId="44AE175B">
      <w:pPr>
        <w:spacing w:line="560" w:lineRule="exact"/>
        <w:ind w:firstLine="562" w:firstLineChars="0"/>
        <w:rPr>
          <w:del w:id="159" w:author="广西建筑装饰协会" w:date="2026-10-12T11:10:45Z"/>
          <w:rFonts w:hint="eastAsia" w:ascii="仿宋" w:hAnsi="仿宋" w:eastAsia="仿宋" w:cs="仿宋"/>
          <w:sz w:val="32"/>
          <w:szCs w:val="32"/>
        </w:rPr>
      </w:pPr>
      <w:del w:id="160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电子邮箱：</w:delText>
        </w:r>
      </w:del>
      <w:del w:id="161" w:author="广西建筑装饰协会" w:date="2026-10-12T11:10:45Z">
        <w:r>
          <w:rPr>
            <w:rStyle w:val="12"/>
            <w:rFonts w:hint="eastAsia" w:ascii="仿宋" w:hAnsi="仿宋" w:eastAsia="仿宋" w:cs="仿宋"/>
            <w:b/>
            <w:bCs/>
            <w:color w:val="auto"/>
            <w:sz w:val="32"/>
            <w:szCs w:val="32"/>
            <w:u w:val="none"/>
          </w:rPr>
          <w:delText>2074666727@qq.com</w:delText>
        </w:r>
      </w:del>
      <w:del w:id="162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 xml:space="preserve">  </w:delText>
        </w:r>
      </w:del>
      <w:del w:id="163" w:author="广西建筑装饰协会" w:date="2026-10-12T11:10:45Z">
        <w:r>
          <w:rPr>
            <w:rFonts w:hint="eastAsia" w:ascii="仿宋" w:hAnsi="仿宋" w:eastAsia="仿宋" w:cs="仿宋"/>
            <w:sz w:val="28"/>
            <w:szCs w:val="28"/>
          </w:rPr>
          <w:delText xml:space="preserve">   </w:delText>
        </w:r>
      </w:del>
    </w:p>
    <w:p w14:paraId="7DA1A55C">
      <w:pPr>
        <w:spacing w:line="560" w:lineRule="exact"/>
        <w:ind w:left="1918" w:leftChars="304" w:hanging="1280" w:hangingChars="400"/>
        <w:rPr>
          <w:del w:id="164" w:author="广西建筑装饰协会" w:date="2026-10-12T11:10:45Z"/>
          <w:rFonts w:hint="eastAsia" w:ascii="仿宋" w:hAnsi="仿宋" w:eastAsia="仿宋" w:cs="仿宋"/>
          <w:sz w:val="32"/>
          <w:szCs w:val="32"/>
        </w:rPr>
      </w:pPr>
    </w:p>
    <w:p w14:paraId="416A6F4E">
      <w:pPr>
        <w:spacing w:line="560" w:lineRule="exact"/>
        <w:ind w:left="1918" w:leftChars="304" w:hanging="1280" w:hangingChars="400"/>
        <w:rPr>
          <w:del w:id="165" w:author="广西建筑装饰协会" w:date="2026-10-12T11:10:45Z"/>
          <w:rFonts w:hint="eastAsia" w:ascii="仿宋" w:hAnsi="仿宋" w:eastAsia="仿宋" w:cs="仿宋"/>
          <w:sz w:val="32"/>
          <w:szCs w:val="32"/>
          <w:lang w:eastAsia="zh-CN"/>
        </w:rPr>
      </w:pPr>
      <w:del w:id="166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附件：参加“广西建筑装饰协会</w:delText>
        </w:r>
      </w:del>
      <w:del w:id="167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住宅装修建筑工程综合知识培训”</w:delText>
        </w:r>
      </w:del>
      <w:del w:id="168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报名回执</w:delText>
        </w:r>
      </w:del>
      <w:del w:id="169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表</w:delText>
        </w:r>
      </w:del>
    </w:p>
    <w:p w14:paraId="5E5DC5B5">
      <w:pPr>
        <w:spacing w:line="560" w:lineRule="exact"/>
        <w:ind w:left="1280" w:hanging="1280" w:hangingChars="400"/>
        <w:rPr>
          <w:del w:id="170" w:author="广西建筑装饰协会" w:date="2026-10-12T11:10:45Z"/>
          <w:rFonts w:hint="eastAsia" w:ascii="仿宋" w:hAnsi="仿宋" w:eastAsia="仿宋" w:cs="仿宋"/>
          <w:sz w:val="32"/>
          <w:szCs w:val="32"/>
        </w:rPr>
      </w:pPr>
      <w:del w:id="171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 xml:space="preserve">          </w:delText>
        </w:r>
      </w:del>
    </w:p>
    <w:p w14:paraId="2DFA7CF5">
      <w:pPr>
        <w:spacing w:line="560" w:lineRule="exact"/>
        <w:ind w:left="1280" w:hanging="1280" w:hangingChars="400"/>
        <w:rPr>
          <w:del w:id="172" w:author="广西建筑装饰协会" w:date="2026-10-12T11:10:45Z"/>
          <w:rFonts w:hint="eastAsia" w:ascii="仿宋" w:hAnsi="仿宋" w:eastAsia="仿宋" w:cs="仿宋"/>
          <w:sz w:val="32"/>
          <w:szCs w:val="32"/>
        </w:rPr>
      </w:pPr>
    </w:p>
    <w:p w14:paraId="5C874A49">
      <w:pPr>
        <w:spacing w:line="560" w:lineRule="exact"/>
        <w:ind w:firstLine="5440" w:firstLineChars="1700"/>
        <w:rPr>
          <w:del w:id="173" w:author="广西建筑装饰协会" w:date="2026-10-12T11:10:45Z"/>
          <w:rFonts w:hint="eastAsia" w:ascii="仿宋" w:hAnsi="仿宋" w:eastAsia="仿宋" w:cs="仿宋"/>
          <w:sz w:val="32"/>
          <w:szCs w:val="32"/>
        </w:rPr>
      </w:pPr>
      <w:del w:id="174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广西建筑装饰协会</w:delText>
        </w:r>
      </w:del>
    </w:p>
    <w:p w14:paraId="4F47D55C">
      <w:pPr>
        <w:spacing w:line="560" w:lineRule="exact"/>
        <w:rPr>
          <w:del w:id="175" w:author="广西建筑装饰协会" w:date="2026-10-12T11:10:45Z"/>
          <w:rFonts w:hint="eastAsia" w:ascii="仿宋" w:hAnsi="仿宋" w:eastAsia="仿宋" w:cs="仿宋"/>
          <w:bCs/>
          <w:color w:val="333333"/>
          <w:kern w:val="0"/>
          <w:sz w:val="28"/>
          <w:szCs w:val="28"/>
        </w:rPr>
      </w:pPr>
      <w:del w:id="176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 xml:space="preserve">                                  202</w:delText>
        </w:r>
      </w:del>
      <w:del w:id="177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6</w:delText>
        </w:r>
      </w:del>
      <w:del w:id="178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年</w:delText>
        </w:r>
      </w:del>
      <w:del w:id="179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9</w:delText>
        </w:r>
      </w:del>
      <w:del w:id="180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月</w:delText>
        </w:r>
      </w:del>
      <w:del w:id="181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30</w:delText>
        </w:r>
      </w:del>
      <w:del w:id="182" w:author="广西建筑装饰协会" w:date="2026-10-12T11:10:45Z">
        <w:r>
          <w:rPr>
            <w:rFonts w:hint="eastAsia" w:ascii="仿宋" w:hAnsi="仿宋" w:eastAsia="仿宋" w:cs="仿宋"/>
            <w:sz w:val="32"/>
            <w:szCs w:val="32"/>
          </w:rPr>
          <w:delText>日</w:delText>
        </w:r>
      </w:del>
    </w:p>
    <w:p w14:paraId="12789FEC">
      <w:pPr>
        <w:spacing w:line="560" w:lineRule="exact"/>
        <w:ind w:firstLine="560" w:firstLineChars="200"/>
        <w:rPr>
          <w:del w:id="183" w:author="广西建筑装饰协会" w:date="2026-10-12T11:10:45Z"/>
          <w:rFonts w:hint="eastAsia" w:ascii="仿宋" w:hAnsi="仿宋" w:eastAsia="仿宋" w:cs="仿宋"/>
          <w:b/>
          <w:sz w:val="28"/>
          <w:szCs w:val="28"/>
        </w:rPr>
      </w:pPr>
    </w:p>
    <w:p w14:paraId="46B2E006">
      <w:pPr>
        <w:spacing w:line="440" w:lineRule="exact"/>
        <w:rPr>
          <w:del w:id="184" w:author="广西建筑装饰协会" w:date="2026-10-12T11:10:45Z"/>
          <w:rFonts w:hint="eastAsia" w:ascii="宋体" w:hAnsi="宋体" w:cs="宋体"/>
          <w:bCs/>
          <w:color w:val="333333"/>
          <w:kern w:val="0"/>
          <w:sz w:val="28"/>
          <w:szCs w:val="28"/>
        </w:rPr>
      </w:pPr>
    </w:p>
    <w:p w14:paraId="2261A219">
      <w:pPr>
        <w:spacing w:line="440" w:lineRule="exact"/>
        <w:rPr>
          <w:del w:id="185" w:author="广西建筑装饰协会" w:date="2026-10-12T11:10:45Z"/>
          <w:rFonts w:hint="eastAsia" w:ascii="宋体" w:hAnsi="宋体" w:cs="宋体"/>
          <w:bCs/>
          <w:color w:val="333333"/>
          <w:kern w:val="0"/>
          <w:sz w:val="28"/>
          <w:szCs w:val="28"/>
        </w:rPr>
      </w:pPr>
    </w:p>
    <w:p w14:paraId="220296D9">
      <w:pPr>
        <w:spacing w:line="440" w:lineRule="exact"/>
        <w:rPr>
          <w:del w:id="186" w:author="广西建筑装饰协会" w:date="2026-10-12T11:10:45Z"/>
          <w:rFonts w:hint="eastAsia" w:ascii="宋体" w:hAnsi="宋体" w:cs="宋体"/>
          <w:bCs/>
          <w:color w:val="333333"/>
          <w:kern w:val="0"/>
          <w:sz w:val="28"/>
          <w:szCs w:val="28"/>
        </w:rPr>
      </w:pPr>
    </w:p>
    <w:p w14:paraId="366F0491">
      <w:pPr>
        <w:spacing w:line="440" w:lineRule="exact"/>
        <w:rPr>
          <w:del w:id="187" w:author="广西建筑装饰协会" w:date="2026-10-12T11:10:45Z"/>
          <w:rFonts w:hint="eastAsia" w:ascii="宋体" w:hAnsi="宋体" w:cs="宋体"/>
          <w:bCs/>
          <w:color w:val="333333"/>
          <w:kern w:val="0"/>
          <w:sz w:val="28"/>
          <w:szCs w:val="28"/>
        </w:rPr>
      </w:pPr>
    </w:p>
    <w:p w14:paraId="74CB29E8">
      <w:pPr>
        <w:spacing w:line="440" w:lineRule="exact"/>
        <w:rPr>
          <w:del w:id="188" w:author="广西建筑装饰协会" w:date="2026-10-12T11:10:45Z"/>
          <w:rFonts w:hint="eastAsia" w:ascii="宋体" w:hAnsi="宋体" w:cs="宋体"/>
          <w:bCs/>
          <w:color w:val="333333"/>
          <w:kern w:val="0"/>
          <w:sz w:val="28"/>
          <w:szCs w:val="28"/>
        </w:rPr>
      </w:pPr>
    </w:p>
    <w:p w14:paraId="21FACDF2">
      <w:pPr>
        <w:spacing w:line="440" w:lineRule="exact"/>
        <w:rPr>
          <w:del w:id="189" w:author="广西建筑装饰协会" w:date="2026-10-12T11:10:45Z"/>
          <w:rFonts w:hint="eastAsia" w:ascii="宋体" w:hAnsi="宋体" w:cs="宋体"/>
          <w:bCs/>
          <w:color w:val="333333"/>
          <w:kern w:val="0"/>
          <w:sz w:val="28"/>
          <w:szCs w:val="28"/>
        </w:rPr>
      </w:pPr>
    </w:p>
    <w:p w14:paraId="19166691">
      <w:pPr>
        <w:spacing w:line="440" w:lineRule="exact"/>
        <w:rPr>
          <w:del w:id="190" w:author="广西建筑装饰协会" w:date="2026-10-12T11:10:45Z"/>
          <w:rFonts w:hint="eastAsia" w:ascii="宋体" w:hAnsi="宋体" w:cs="宋体"/>
          <w:bCs/>
          <w:color w:val="333333"/>
          <w:kern w:val="0"/>
          <w:sz w:val="28"/>
          <w:szCs w:val="28"/>
        </w:rPr>
      </w:pPr>
    </w:p>
    <w:p w14:paraId="3834CE77">
      <w:pPr>
        <w:spacing w:line="440" w:lineRule="exact"/>
        <w:rPr>
          <w:del w:id="191" w:author="广西建筑装饰协会" w:date="2026-10-12T11:10:47Z"/>
          <w:rFonts w:hint="eastAsia" w:ascii="宋体" w:hAnsi="宋体" w:cs="宋体"/>
          <w:bCs/>
          <w:color w:val="333333"/>
          <w:kern w:val="0"/>
          <w:sz w:val="28"/>
          <w:szCs w:val="28"/>
        </w:rPr>
      </w:pPr>
    </w:p>
    <w:p w14:paraId="1A2DAF3E">
      <w:pPr>
        <w:spacing w:line="440" w:lineRule="exact"/>
        <w:rPr>
          <w:rFonts w:hint="eastAsia" w:ascii="宋体" w:hAnsi="宋体" w:cs="宋体"/>
          <w:bCs/>
          <w:color w:val="333333"/>
          <w:kern w:val="0"/>
          <w:sz w:val="28"/>
          <w:szCs w:val="28"/>
        </w:rPr>
      </w:pPr>
    </w:p>
    <w:p w14:paraId="251D74B6">
      <w:pPr>
        <w:spacing w:line="440" w:lineRule="exact"/>
        <w:rPr>
          <w:del w:id="192" w:author="广西建筑装饰协会" w:date="2026-10-12T11:10:49Z"/>
          <w:rFonts w:hint="eastAsia" w:ascii="宋体" w:hAnsi="宋体" w:cs="宋体"/>
          <w:bCs/>
          <w:color w:val="333333"/>
          <w:kern w:val="0"/>
          <w:sz w:val="28"/>
          <w:szCs w:val="28"/>
        </w:rPr>
      </w:pPr>
    </w:p>
    <w:p w14:paraId="60ABBDC4">
      <w:pPr>
        <w:spacing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Cs/>
          <w:color w:val="333333"/>
          <w:kern w:val="0"/>
          <w:sz w:val="28"/>
          <w:szCs w:val="28"/>
        </w:rPr>
        <w:t>附件：</w:t>
      </w:r>
    </w:p>
    <w:p w14:paraId="46D3DA1F">
      <w:pPr>
        <w:jc w:val="center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“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广西建筑装饰协会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住宅装修建筑工程综合知识培训</w:t>
      </w:r>
      <w:r>
        <w:rPr>
          <w:rFonts w:hint="eastAsia" w:ascii="仿宋" w:hAnsi="仿宋" w:eastAsia="仿宋" w:cs="仿宋"/>
          <w:b/>
          <w:sz w:val="30"/>
          <w:szCs w:val="30"/>
        </w:rPr>
        <w:t>”报名回执表</w:t>
      </w:r>
    </w:p>
    <w:p w14:paraId="5671E97C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单位名称：</w:t>
      </w:r>
    </w:p>
    <w:p w14:paraId="672957F0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纳税人识别号：</w:t>
      </w:r>
    </w:p>
    <w:p w14:paraId="519947D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地址：</w:t>
      </w:r>
    </w:p>
    <w:p w14:paraId="5BBEAF9E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电话：</w:t>
      </w:r>
    </w:p>
    <w:p w14:paraId="45A41328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开户行及账号：</w:t>
      </w:r>
    </w:p>
    <w:p w14:paraId="0909B396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联系人：                       联系电话：</w:t>
      </w:r>
    </w:p>
    <w:tbl>
      <w:tblPr>
        <w:tblStyle w:val="8"/>
        <w:tblW w:w="94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4"/>
        <w:gridCol w:w="2775"/>
        <w:gridCol w:w="2865"/>
        <w:gridCol w:w="1650"/>
      </w:tblGrid>
      <w:tr w14:paraId="0A726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184" w:type="dxa"/>
            <w:noWrap w:val="0"/>
            <w:vAlign w:val="center"/>
          </w:tcPr>
          <w:p w14:paraId="2C22F6C6">
            <w:pPr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2775" w:type="dxa"/>
            <w:noWrap w:val="0"/>
            <w:vAlign w:val="center"/>
          </w:tcPr>
          <w:p w14:paraId="2D8DED39">
            <w:pPr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2865" w:type="dxa"/>
            <w:noWrap w:val="0"/>
            <w:vAlign w:val="center"/>
          </w:tcPr>
          <w:p w14:paraId="414055E5">
            <w:pPr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手机号码</w:t>
            </w:r>
          </w:p>
        </w:tc>
        <w:tc>
          <w:tcPr>
            <w:tcW w:w="1650" w:type="dxa"/>
            <w:noWrap w:val="0"/>
            <w:vAlign w:val="center"/>
          </w:tcPr>
          <w:p w14:paraId="6BE09B02">
            <w:pPr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7B9AA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184" w:type="dxa"/>
            <w:noWrap w:val="0"/>
            <w:vAlign w:val="center"/>
          </w:tcPr>
          <w:p w14:paraId="53911A9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775" w:type="dxa"/>
            <w:noWrap w:val="0"/>
            <w:vAlign w:val="center"/>
          </w:tcPr>
          <w:p w14:paraId="53EC8AA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5" w:type="dxa"/>
            <w:noWrap w:val="0"/>
            <w:vAlign w:val="center"/>
          </w:tcPr>
          <w:p w14:paraId="0CE37EB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00F679C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F2E4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184" w:type="dxa"/>
            <w:noWrap w:val="0"/>
            <w:vAlign w:val="center"/>
          </w:tcPr>
          <w:p w14:paraId="1C360CD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775" w:type="dxa"/>
            <w:noWrap w:val="0"/>
            <w:vAlign w:val="center"/>
          </w:tcPr>
          <w:p w14:paraId="792BCFE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5" w:type="dxa"/>
            <w:noWrap w:val="0"/>
            <w:vAlign w:val="center"/>
          </w:tcPr>
          <w:p w14:paraId="6D6A140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0C09588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863D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184" w:type="dxa"/>
            <w:noWrap w:val="0"/>
            <w:vAlign w:val="center"/>
          </w:tcPr>
          <w:p w14:paraId="7B8A0BD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775" w:type="dxa"/>
            <w:noWrap w:val="0"/>
            <w:vAlign w:val="center"/>
          </w:tcPr>
          <w:p w14:paraId="6152BA8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5" w:type="dxa"/>
            <w:noWrap w:val="0"/>
            <w:vAlign w:val="center"/>
          </w:tcPr>
          <w:p w14:paraId="11634DE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32B5976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E0DA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184" w:type="dxa"/>
            <w:noWrap w:val="0"/>
            <w:vAlign w:val="center"/>
          </w:tcPr>
          <w:p w14:paraId="448EDFC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775" w:type="dxa"/>
            <w:noWrap w:val="0"/>
            <w:vAlign w:val="center"/>
          </w:tcPr>
          <w:p w14:paraId="4011978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5" w:type="dxa"/>
            <w:noWrap w:val="0"/>
            <w:vAlign w:val="center"/>
          </w:tcPr>
          <w:p w14:paraId="4C6095D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34DBF37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DBFD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184" w:type="dxa"/>
            <w:noWrap w:val="0"/>
            <w:vAlign w:val="center"/>
          </w:tcPr>
          <w:p w14:paraId="79E2BF2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775" w:type="dxa"/>
            <w:noWrap w:val="0"/>
            <w:vAlign w:val="center"/>
          </w:tcPr>
          <w:p w14:paraId="26FB063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5" w:type="dxa"/>
            <w:noWrap w:val="0"/>
            <w:vAlign w:val="center"/>
          </w:tcPr>
          <w:p w14:paraId="3068F00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4B1DB84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7FCA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184" w:type="dxa"/>
            <w:noWrap w:val="0"/>
            <w:vAlign w:val="center"/>
          </w:tcPr>
          <w:p w14:paraId="7D0334A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775" w:type="dxa"/>
            <w:noWrap w:val="0"/>
            <w:vAlign w:val="center"/>
          </w:tcPr>
          <w:p w14:paraId="21B46E5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5" w:type="dxa"/>
            <w:noWrap w:val="0"/>
            <w:vAlign w:val="center"/>
          </w:tcPr>
          <w:p w14:paraId="538EA6B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5DE6F71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5848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184" w:type="dxa"/>
            <w:noWrap w:val="0"/>
            <w:vAlign w:val="center"/>
          </w:tcPr>
          <w:p w14:paraId="0707038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775" w:type="dxa"/>
            <w:noWrap w:val="0"/>
            <w:vAlign w:val="center"/>
          </w:tcPr>
          <w:p w14:paraId="5CF59AF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5" w:type="dxa"/>
            <w:noWrap w:val="0"/>
            <w:vAlign w:val="center"/>
          </w:tcPr>
          <w:p w14:paraId="1753248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1096DC1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AFCC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184" w:type="dxa"/>
            <w:noWrap w:val="0"/>
            <w:vAlign w:val="center"/>
          </w:tcPr>
          <w:p w14:paraId="07EC8C7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775" w:type="dxa"/>
            <w:noWrap w:val="0"/>
            <w:vAlign w:val="center"/>
          </w:tcPr>
          <w:p w14:paraId="36C06D3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5" w:type="dxa"/>
            <w:noWrap w:val="0"/>
            <w:vAlign w:val="center"/>
          </w:tcPr>
          <w:p w14:paraId="1B64286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698389D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9641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184" w:type="dxa"/>
            <w:noWrap w:val="0"/>
            <w:vAlign w:val="center"/>
          </w:tcPr>
          <w:p w14:paraId="2E00EF5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合计人数</w:t>
            </w:r>
          </w:p>
        </w:tc>
        <w:tc>
          <w:tcPr>
            <w:tcW w:w="2775" w:type="dxa"/>
            <w:noWrap w:val="0"/>
            <w:vAlign w:val="center"/>
          </w:tcPr>
          <w:p w14:paraId="55D1905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5" w:type="dxa"/>
            <w:noWrap w:val="0"/>
            <w:vAlign w:val="center"/>
          </w:tcPr>
          <w:p w14:paraId="02D4BB8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3579067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2A6B6884">
      <w:pPr>
        <w:widowControl/>
        <w:spacing w:line="360" w:lineRule="auto"/>
        <w:jc w:val="left"/>
        <w:rPr>
          <w:rFonts w:hint="eastAsia" w:ascii="仿宋" w:hAnsi="仿宋" w:eastAsia="仿宋" w:cs="仿宋"/>
          <w:color w:val="000000"/>
          <w:sz w:val="24"/>
        </w:rPr>
      </w:pPr>
      <w:bookmarkStart w:id="0" w:name="_Hlt367615500"/>
      <w:bookmarkStart w:id="1" w:name="_Hlt367615499"/>
      <w:r>
        <w:rPr>
          <w:rFonts w:hint="eastAsia" w:ascii="仿宋" w:hAnsi="仿宋" w:eastAsia="仿宋" w:cs="仿宋"/>
          <w:color w:val="000000"/>
          <w:sz w:val="24"/>
        </w:rPr>
        <w:t>注：1.此表复制有效；</w:t>
      </w:r>
    </w:p>
    <w:p w14:paraId="139AB86B">
      <w:pPr>
        <w:widowControl/>
        <w:spacing w:line="360" w:lineRule="auto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 xml:space="preserve">    2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.请务必填写完整</w:t>
      </w:r>
      <w:r>
        <w:rPr>
          <w:rFonts w:hint="eastAsia" w:ascii="仿宋" w:hAnsi="仿宋" w:eastAsia="仿宋" w:cs="仿宋"/>
          <w:sz w:val="24"/>
        </w:rPr>
        <w:t>于</w:t>
      </w:r>
      <w:r>
        <w:rPr>
          <w:rFonts w:hint="eastAsia" w:ascii="仿宋" w:hAnsi="仿宋" w:eastAsia="仿宋" w:cs="仿宋"/>
          <w:sz w:val="24"/>
          <w:lang w:val="en-US" w:eastAsia="zh-CN"/>
        </w:rPr>
        <w:t>10</w:t>
      </w:r>
      <w:r>
        <w:rPr>
          <w:rFonts w:hint="eastAsia" w:ascii="仿宋" w:hAnsi="仿宋" w:eastAsia="仿宋" w:cs="仿宋"/>
          <w:sz w:val="24"/>
        </w:rPr>
        <w:t>月</w:t>
      </w:r>
      <w:r>
        <w:rPr>
          <w:rFonts w:hint="eastAsia" w:ascii="仿宋" w:hAnsi="仿宋" w:eastAsia="仿宋" w:cs="仿宋"/>
          <w:sz w:val="24"/>
          <w:lang w:val="en-US" w:eastAsia="zh-CN"/>
        </w:rPr>
        <w:t>16日</w:t>
      </w:r>
      <w:r>
        <w:rPr>
          <w:rFonts w:hint="eastAsia" w:ascii="仿宋" w:hAnsi="仿宋" w:eastAsia="仿宋" w:cs="仿宋"/>
          <w:sz w:val="24"/>
        </w:rPr>
        <w:t>前将</w:t>
      </w:r>
      <w:r>
        <w:rPr>
          <w:rFonts w:hint="eastAsia" w:ascii="仿宋" w:hAnsi="仿宋" w:eastAsia="仿宋" w:cs="仿宋"/>
          <w:sz w:val="24"/>
          <w:lang w:eastAsia="zh-CN"/>
        </w:rPr>
        <w:t>报名回执表</w:t>
      </w:r>
      <w:r>
        <w:rPr>
          <w:rFonts w:hint="eastAsia" w:ascii="仿宋" w:hAnsi="仿宋" w:eastAsia="仿宋" w:cs="仿宋"/>
          <w:sz w:val="24"/>
        </w:rPr>
        <w:t>发送到</w:t>
      </w:r>
      <w:r>
        <w:rPr>
          <w:rFonts w:hint="eastAsia" w:ascii="仿宋" w:hAnsi="仿宋" w:eastAsia="仿宋" w:cs="仿宋"/>
          <w:sz w:val="24"/>
          <w:lang w:eastAsia="zh-CN"/>
        </w:rPr>
        <w:t>邮箱</w:t>
      </w:r>
      <w:r>
        <w:rPr>
          <w:rStyle w:val="12"/>
          <w:rFonts w:hint="eastAsia" w:ascii="仿宋" w:hAnsi="仿宋" w:eastAsia="仿宋" w:cs="仿宋"/>
          <w:bCs/>
          <w:color w:val="auto"/>
          <w:sz w:val="28"/>
          <w:szCs w:val="28"/>
          <w:u w:val="none"/>
        </w:rPr>
        <w:t>2074666727</w:t>
      </w:r>
      <w:r>
        <w:rPr>
          <w:rFonts w:hint="eastAsia" w:ascii="仿宋" w:hAnsi="仿宋" w:eastAsia="仿宋" w:cs="仿宋"/>
          <w:bCs/>
          <w:sz w:val="24"/>
        </w:rPr>
        <w:t>@qq.com</w:t>
      </w:r>
      <w:bookmarkEnd w:id="0"/>
      <w:bookmarkEnd w:id="1"/>
    </w:p>
    <w:sectPr>
      <w:headerReference r:id="rId3" w:type="default"/>
      <w:pgSz w:w="11906" w:h="16838"/>
      <w:pgMar w:top="1814" w:right="1417" w:bottom="1701" w:left="1417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8A78196-85E1-4D26-AD49-58B4C18ACF9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A1FA326-16E5-4623-B744-B2A01E9929F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3970D514-F3B3-4BF3-BA6F-01742ABEB23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C4CFDDF-F88B-4A01-A49E-083DAFC4273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653E1">
    <w:pPr>
      <w:pStyle w:val="5"/>
      <w:pBdr>
        <w:bottom w:val="none" w:color="auto" w:sz="0" w:space="0"/>
      </w:pBd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广西建筑装饰协会">
    <w15:presenceInfo w15:providerId="WPS Office" w15:userId="34616088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3YzY4ZTlmODdmMjk5Mzk1MDBmMjMyZmQ1NGM5NDUifQ=="/>
  </w:docVars>
  <w:rsids>
    <w:rsidRoot w:val="009C079A"/>
    <w:rsid w:val="00000329"/>
    <w:rsid w:val="000012B1"/>
    <w:rsid w:val="00001594"/>
    <w:rsid w:val="00015AF3"/>
    <w:rsid w:val="000359F3"/>
    <w:rsid w:val="000465D5"/>
    <w:rsid w:val="00051063"/>
    <w:rsid w:val="0005555C"/>
    <w:rsid w:val="00076328"/>
    <w:rsid w:val="00080A9D"/>
    <w:rsid w:val="00083CEA"/>
    <w:rsid w:val="00086BEC"/>
    <w:rsid w:val="000A4556"/>
    <w:rsid w:val="000A70D9"/>
    <w:rsid w:val="000B15D8"/>
    <w:rsid w:val="000C1760"/>
    <w:rsid w:val="000D1F91"/>
    <w:rsid w:val="000D3536"/>
    <w:rsid w:val="00107EFA"/>
    <w:rsid w:val="00133EA3"/>
    <w:rsid w:val="00136ECE"/>
    <w:rsid w:val="001421D6"/>
    <w:rsid w:val="001466DC"/>
    <w:rsid w:val="00167209"/>
    <w:rsid w:val="00173F12"/>
    <w:rsid w:val="00176B08"/>
    <w:rsid w:val="001825A0"/>
    <w:rsid w:val="00182A49"/>
    <w:rsid w:val="0019165D"/>
    <w:rsid w:val="00193615"/>
    <w:rsid w:val="00197115"/>
    <w:rsid w:val="001A2154"/>
    <w:rsid w:val="001B0A44"/>
    <w:rsid w:val="001B271C"/>
    <w:rsid w:val="001C00F8"/>
    <w:rsid w:val="001C2B0C"/>
    <w:rsid w:val="001D2F87"/>
    <w:rsid w:val="001D40F9"/>
    <w:rsid w:val="001D412B"/>
    <w:rsid w:val="001D571C"/>
    <w:rsid w:val="002002FE"/>
    <w:rsid w:val="00203256"/>
    <w:rsid w:val="002071E0"/>
    <w:rsid w:val="00207205"/>
    <w:rsid w:val="00220AE6"/>
    <w:rsid w:val="00223C3D"/>
    <w:rsid w:val="002277DD"/>
    <w:rsid w:val="00240E24"/>
    <w:rsid w:val="00266859"/>
    <w:rsid w:val="00266EC7"/>
    <w:rsid w:val="00276B6A"/>
    <w:rsid w:val="002A4AC3"/>
    <w:rsid w:val="002A57AD"/>
    <w:rsid w:val="002B462C"/>
    <w:rsid w:val="002B7D16"/>
    <w:rsid w:val="002C037E"/>
    <w:rsid w:val="002D19EC"/>
    <w:rsid w:val="002E3A82"/>
    <w:rsid w:val="002F0B2C"/>
    <w:rsid w:val="002F3231"/>
    <w:rsid w:val="00311939"/>
    <w:rsid w:val="0031324C"/>
    <w:rsid w:val="00330758"/>
    <w:rsid w:val="00335345"/>
    <w:rsid w:val="00336C2A"/>
    <w:rsid w:val="0034657D"/>
    <w:rsid w:val="00353E1B"/>
    <w:rsid w:val="00363350"/>
    <w:rsid w:val="0037592D"/>
    <w:rsid w:val="00390348"/>
    <w:rsid w:val="003969D9"/>
    <w:rsid w:val="003A1F90"/>
    <w:rsid w:val="003E2FD7"/>
    <w:rsid w:val="003F0FE4"/>
    <w:rsid w:val="003F3469"/>
    <w:rsid w:val="003F6C53"/>
    <w:rsid w:val="00406B3B"/>
    <w:rsid w:val="00410528"/>
    <w:rsid w:val="00412605"/>
    <w:rsid w:val="00421E51"/>
    <w:rsid w:val="00433175"/>
    <w:rsid w:val="00443C7D"/>
    <w:rsid w:val="004503BF"/>
    <w:rsid w:val="0046626E"/>
    <w:rsid w:val="00466B34"/>
    <w:rsid w:val="004712F1"/>
    <w:rsid w:val="00481C0A"/>
    <w:rsid w:val="00487387"/>
    <w:rsid w:val="004A0084"/>
    <w:rsid w:val="004A1BCF"/>
    <w:rsid w:val="004B0B5F"/>
    <w:rsid w:val="004B11EB"/>
    <w:rsid w:val="004B5AB1"/>
    <w:rsid w:val="004B654B"/>
    <w:rsid w:val="004C4440"/>
    <w:rsid w:val="004D6844"/>
    <w:rsid w:val="004E062F"/>
    <w:rsid w:val="00504B67"/>
    <w:rsid w:val="00506F1A"/>
    <w:rsid w:val="00507762"/>
    <w:rsid w:val="0051142D"/>
    <w:rsid w:val="00511F4C"/>
    <w:rsid w:val="00515EE5"/>
    <w:rsid w:val="00534B92"/>
    <w:rsid w:val="00554E80"/>
    <w:rsid w:val="0057678C"/>
    <w:rsid w:val="00584665"/>
    <w:rsid w:val="00590660"/>
    <w:rsid w:val="005A2CED"/>
    <w:rsid w:val="005A2D30"/>
    <w:rsid w:val="005A509D"/>
    <w:rsid w:val="005B3B4D"/>
    <w:rsid w:val="005B526E"/>
    <w:rsid w:val="005C7E3A"/>
    <w:rsid w:val="005D53BB"/>
    <w:rsid w:val="005D6A88"/>
    <w:rsid w:val="005F0994"/>
    <w:rsid w:val="006070D9"/>
    <w:rsid w:val="00617F7B"/>
    <w:rsid w:val="0062279B"/>
    <w:rsid w:val="00632168"/>
    <w:rsid w:val="00664803"/>
    <w:rsid w:val="00670123"/>
    <w:rsid w:val="006A68B7"/>
    <w:rsid w:val="006B7A72"/>
    <w:rsid w:val="006C2320"/>
    <w:rsid w:val="006D1D8C"/>
    <w:rsid w:val="006D7F51"/>
    <w:rsid w:val="006E23C7"/>
    <w:rsid w:val="007024E3"/>
    <w:rsid w:val="00705453"/>
    <w:rsid w:val="007077B0"/>
    <w:rsid w:val="007138B4"/>
    <w:rsid w:val="007374B5"/>
    <w:rsid w:val="00755844"/>
    <w:rsid w:val="007745CB"/>
    <w:rsid w:val="007C33C1"/>
    <w:rsid w:val="007C768F"/>
    <w:rsid w:val="007D597C"/>
    <w:rsid w:val="007E0C93"/>
    <w:rsid w:val="00800F93"/>
    <w:rsid w:val="008026E7"/>
    <w:rsid w:val="0080791A"/>
    <w:rsid w:val="0082090A"/>
    <w:rsid w:val="00840959"/>
    <w:rsid w:val="008414FD"/>
    <w:rsid w:val="0087797F"/>
    <w:rsid w:val="00884F84"/>
    <w:rsid w:val="00894A40"/>
    <w:rsid w:val="0089786E"/>
    <w:rsid w:val="008B0BE9"/>
    <w:rsid w:val="008B262B"/>
    <w:rsid w:val="008C3392"/>
    <w:rsid w:val="008F51B8"/>
    <w:rsid w:val="00901D26"/>
    <w:rsid w:val="00911DB1"/>
    <w:rsid w:val="00925955"/>
    <w:rsid w:val="00933E66"/>
    <w:rsid w:val="009807D1"/>
    <w:rsid w:val="009933C6"/>
    <w:rsid w:val="009B583F"/>
    <w:rsid w:val="009C079A"/>
    <w:rsid w:val="009E4C6F"/>
    <w:rsid w:val="00A23380"/>
    <w:rsid w:val="00A240F3"/>
    <w:rsid w:val="00A42CFE"/>
    <w:rsid w:val="00A43735"/>
    <w:rsid w:val="00A463A9"/>
    <w:rsid w:val="00A5112A"/>
    <w:rsid w:val="00A66D20"/>
    <w:rsid w:val="00A75AFD"/>
    <w:rsid w:val="00A769FD"/>
    <w:rsid w:val="00A77E1B"/>
    <w:rsid w:val="00A812CF"/>
    <w:rsid w:val="00AA2EA1"/>
    <w:rsid w:val="00AA4C8D"/>
    <w:rsid w:val="00AC7104"/>
    <w:rsid w:val="00AD6196"/>
    <w:rsid w:val="00AE00CC"/>
    <w:rsid w:val="00AE1151"/>
    <w:rsid w:val="00AE50A4"/>
    <w:rsid w:val="00B119B8"/>
    <w:rsid w:val="00B15566"/>
    <w:rsid w:val="00B2262A"/>
    <w:rsid w:val="00B24856"/>
    <w:rsid w:val="00B31719"/>
    <w:rsid w:val="00B379A8"/>
    <w:rsid w:val="00B43DDA"/>
    <w:rsid w:val="00B6100E"/>
    <w:rsid w:val="00B610C6"/>
    <w:rsid w:val="00B855D0"/>
    <w:rsid w:val="00BC01C9"/>
    <w:rsid w:val="00BE1BF3"/>
    <w:rsid w:val="00BE4A39"/>
    <w:rsid w:val="00BE6C25"/>
    <w:rsid w:val="00BF048A"/>
    <w:rsid w:val="00BF1C5E"/>
    <w:rsid w:val="00BF2A63"/>
    <w:rsid w:val="00BF5C29"/>
    <w:rsid w:val="00C06013"/>
    <w:rsid w:val="00C37281"/>
    <w:rsid w:val="00C47EB7"/>
    <w:rsid w:val="00C62056"/>
    <w:rsid w:val="00C701B4"/>
    <w:rsid w:val="00C705F0"/>
    <w:rsid w:val="00C75989"/>
    <w:rsid w:val="00C76A99"/>
    <w:rsid w:val="00C8099A"/>
    <w:rsid w:val="00C83AD6"/>
    <w:rsid w:val="00C90D9A"/>
    <w:rsid w:val="00C97425"/>
    <w:rsid w:val="00CA3221"/>
    <w:rsid w:val="00CA69DB"/>
    <w:rsid w:val="00CD3796"/>
    <w:rsid w:val="00CD573D"/>
    <w:rsid w:val="00CE2EAD"/>
    <w:rsid w:val="00D12D30"/>
    <w:rsid w:val="00D24D0B"/>
    <w:rsid w:val="00D26E56"/>
    <w:rsid w:val="00D52B38"/>
    <w:rsid w:val="00D60562"/>
    <w:rsid w:val="00D6470F"/>
    <w:rsid w:val="00D649F1"/>
    <w:rsid w:val="00D7105A"/>
    <w:rsid w:val="00D923AD"/>
    <w:rsid w:val="00D94BBD"/>
    <w:rsid w:val="00D957B9"/>
    <w:rsid w:val="00DA3915"/>
    <w:rsid w:val="00DB71E7"/>
    <w:rsid w:val="00DE0CAA"/>
    <w:rsid w:val="00DE1ECE"/>
    <w:rsid w:val="00DE5D2D"/>
    <w:rsid w:val="00DF3BFE"/>
    <w:rsid w:val="00DF4EE7"/>
    <w:rsid w:val="00E3289D"/>
    <w:rsid w:val="00E34572"/>
    <w:rsid w:val="00E466A1"/>
    <w:rsid w:val="00E517E9"/>
    <w:rsid w:val="00E614A4"/>
    <w:rsid w:val="00E64E61"/>
    <w:rsid w:val="00E71A57"/>
    <w:rsid w:val="00E74866"/>
    <w:rsid w:val="00E90931"/>
    <w:rsid w:val="00E92CF1"/>
    <w:rsid w:val="00EA1F49"/>
    <w:rsid w:val="00EB556C"/>
    <w:rsid w:val="00EC4D6F"/>
    <w:rsid w:val="00ED32BE"/>
    <w:rsid w:val="00EF5B8B"/>
    <w:rsid w:val="00EF5F5C"/>
    <w:rsid w:val="00F23119"/>
    <w:rsid w:val="00F35D34"/>
    <w:rsid w:val="00F47F32"/>
    <w:rsid w:val="00F67AF2"/>
    <w:rsid w:val="00F77DE9"/>
    <w:rsid w:val="00FA56D1"/>
    <w:rsid w:val="00FA6355"/>
    <w:rsid w:val="00FD68F7"/>
    <w:rsid w:val="00FF1E4D"/>
    <w:rsid w:val="02934EC9"/>
    <w:rsid w:val="02CE5799"/>
    <w:rsid w:val="0424412A"/>
    <w:rsid w:val="050B5C3F"/>
    <w:rsid w:val="08C67B47"/>
    <w:rsid w:val="08E42C8D"/>
    <w:rsid w:val="09C031A0"/>
    <w:rsid w:val="09E717DC"/>
    <w:rsid w:val="0D7440D0"/>
    <w:rsid w:val="0E211C32"/>
    <w:rsid w:val="0E8B0B0A"/>
    <w:rsid w:val="0F721D8C"/>
    <w:rsid w:val="10272DBD"/>
    <w:rsid w:val="13BA7DE5"/>
    <w:rsid w:val="13D54B0F"/>
    <w:rsid w:val="16E33A80"/>
    <w:rsid w:val="180215E2"/>
    <w:rsid w:val="188505C3"/>
    <w:rsid w:val="1A457DF0"/>
    <w:rsid w:val="1AD91FC0"/>
    <w:rsid w:val="1BAD05FE"/>
    <w:rsid w:val="1C5055A7"/>
    <w:rsid w:val="1C982A65"/>
    <w:rsid w:val="1EBA668C"/>
    <w:rsid w:val="1EDA35CE"/>
    <w:rsid w:val="1F7A308C"/>
    <w:rsid w:val="20EA3839"/>
    <w:rsid w:val="214A7CD7"/>
    <w:rsid w:val="22364D20"/>
    <w:rsid w:val="23F1422C"/>
    <w:rsid w:val="2424230C"/>
    <w:rsid w:val="24A61148"/>
    <w:rsid w:val="251613C8"/>
    <w:rsid w:val="2526361F"/>
    <w:rsid w:val="27DF3EE1"/>
    <w:rsid w:val="29132286"/>
    <w:rsid w:val="295D3384"/>
    <w:rsid w:val="2B3F3AC8"/>
    <w:rsid w:val="2C371C47"/>
    <w:rsid w:val="2C383D3D"/>
    <w:rsid w:val="2CAB1513"/>
    <w:rsid w:val="2CAB1ADD"/>
    <w:rsid w:val="30930421"/>
    <w:rsid w:val="31843BA0"/>
    <w:rsid w:val="31A57F83"/>
    <w:rsid w:val="321F384D"/>
    <w:rsid w:val="34DA6702"/>
    <w:rsid w:val="3750615F"/>
    <w:rsid w:val="37B30208"/>
    <w:rsid w:val="37C71E32"/>
    <w:rsid w:val="382B26A5"/>
    <w:rsid w:val="391A378A"/>
    <w:rsid w:val="3D6E5DB2"/>
    <w:rsid w:val="3E5C7E61"/>
    <w:rsid w:val="40312DC3"/>
    <w:rsid w:val="434C4FAC"/>
    <w:rsid w:val="48B96A91"/>
    <w:rsid w:val="49F0608B"/>
    <w:rsid w:val="4A25058A"/>
    <w:rsid w:val="4AC3734F"/>
    <w:rsid w:val="4BD22C6C"/>
    <w:rsid w:val="4C147838"/>
    <w:rsid w:val="4D5375F3"/>
    <w:rsid w:val="4E2729A6"/>
    <w:rsid w:val="4E7F4A77"/>
    <w:rsid w:val="4E850A1E"/>
    <w:rsid w:val="4F9F5349"/>
    <w:rsid w:val="50CB7FF1"/>
    <w:rsid w:val="50E50E98"/>
    <w:rsid w:val="519D702F"/>
    <w:rsid w:val="52AF2069"/>
    <w:rsid w:val="544340F1"/>
    <w:rsid w:val="55CD6629"/>
    <w:rsid w:val="564C0678"/>
    <w:rsid w:val="57352F44"/>
    <w:rsid w:val="57947C30"/>
    <w:rsid w:val="57AB6C74"/>
    <w:rsid w:val="57EA576D"/>
    <w:rsid w:val="59AA4FCD"/>
    <w:rsid w:val="5DE10806"/>
    <w:rsid w:val="620331FA"/>
    <w:rsid w:val="642017BE"/>
    <w:rsid w:val="647238F5"/>
    <w:rsid w:val="666A4CF8"/>
    <w:rsid w:val="668E5285"/>
    <w:rsid w:val="67862D1C"/>
    <w:rsid w:val="679A73D8"/>
    <w:rsid w:val="685F74A6"/>
    <w:rsid w:val="69B6512D"/>
    <w:rsid w:val="6B957F7E"/>
    <w:rsid w:val="6CA5024B"/>
    <w:rsid w:val="6DA53916"/>
    <w:rsid w:val="6DD40B22"/>
    <w:rsid w:val="6E2D4103"/>
    <w:rsid w:val="6EDC157B"/>
    <w:rsid w:val="6F146DDE"/>
    <w:rsid w:val="70252126"/>
    <w:rsid w:val="70A05974"/>
    <w:rsid w:val="71351096"/>
    <w:rsid w:val="72994F9E"/>
    <w:rsid w:val="73545DF2"/>
    <w:rsid w:val="740236DE"/>
    <w:rsid w:val="744A5FF1"/>
    <w:rsid w:val="78AF76BB"/>
    <w:rsid w:val="79055F9C"/>
    <w:rsid w:val="7914601A"/>
    <w:rsid w:val="7A995E88"/>
    <w:rsid w:val="7B2E3BC3"/>
    <w:rsid w:val="7D0B583E"/>
    <w:rsid w:val="7DF435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qFormat/>
    <w:uiPriority w:val="0"/>
    <w:rPr>
      <w:b/>
      <w:bCs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日期 Char"/>
    <w:link w:val="3"/>
    <w:qFormat/>
    <w:uiPriority w:val="0"/>
    <w:rPr>
      <w:kern w:val="2"/>
      <w:sz w:val="21"/>
      <w:szCs w:val="24"/>
    </w:rPr>
  </w:style>
  <w:style w:type="character" w:customStyle="1" w:styleId="14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5">
    <w:name w:val="HTML 预设格式 Char"/>
    <w:link w:val="6"/>
    <w:qFormat/>
    <w:uiPriority w:val="99"/>
    <w:rPr>
      <w:rFonts w:ascii="宋体" w:hAnsi="宋体" w:cs="宋体"/>
      <w:sz w:val="24"/>
      <w:szCs w:val="24"/>
    </w:rPr>
  </w:style>
  <w:style w:type="character" w:customStyle="1" w:styleId="16">
    <w:name w:val="apple-converted-space"/>
    <w:qFormat/>
    <w:uiPriority w:val="0"/>
  </w:style>
  <w:style w:type="paragraph" w:customStyle="1" w:styleId="17">
    <w:name w:val=" Char Char Char Char Char Char Char Char Char Char"/>
    <w:basedOn w:val="1"/>
    <w:semiHidden/>
    <w:qFormat/>
    <w:uiPriority w:val="0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1049</Words>
  <Characters>1185</Characters>
  <Lines>7</Lines>
  <Paragraphs>2</Paragraphs>
  <TotalTime>2</TotalTime>
  <ScaleCrop>false</ScaleCrop>
  <LinksUpToDate>false</LinksUpToDate>
  <CharactersWithSpaces>1280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2023-04-07T07:44:00Z</dcterms:created>
  <dc:creator>微软用户</dc:creator>
  <cp:lastModifiedBy>广西建筑装饰协会</cp:lastModifiedBy>
  <cp:lastPrinted>2020-06-12T09:06:00Z</cp:lastPrinted>
  <dcterms:modified xsi:type="dcterms:W3CDTF">2026-10-12T03:10:51Z</dcterms:modified>
  <dc:title>桂装协字（2013）第14号 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C64DA7B089C348109BEF2D8AB13539D6_13</vt:lpwstr>
  </property>
  <property fmtid="{D5CDD505-2E9C-101B-9397-08002B2CF9AE}" pid="4" name="KSOTemplateDocerSaveRecord">
    <vt:lpwstr>eyJoZGlkIjoiNGZjZTQ1YjkzYjYzYjNiM2UxY2YxYzljZGNhM2NiMTciLCJ1c2VySWQiOiIxNTg5NzY5OTQyIn0=</vt:lpwstr>
  </property>
</Properties>
</file>